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E74D98" w14:textId="444F136D" w:rsidR="00F20097" w:rsidRDefault="00F20097" w:rsidP="00F20097">
      <w:pPr>
        <w:pStyle w:val="paragraph"/>
        <w:jc w:val="center"/>
        <w:textAlignment w:val="baseline"/>
      </w:pPr>
      <w:r>
        <w:rPr>
          <w:rStyle w:val="normaltextrun"/>
          <w:rFonts w:ascii="Calibri" w:hAnsi="Calibri" w:cs="Calibri"/>
          <w:b/>
          <w:bCs/>
          <w:sz w:val="28"/>
          <w:szCs w:val="28"/>
        </w:rPr>
        <w:t xml:space="preserve">Technická specifikace – </w:t>
      </w:r>
      <w:r w:rsidR="00A3135D" w:rsidRPr="00A3135D">
        <w:rPr>
          <w:rStyle w:val="normaltextrun"/>
          <w:rFonts w:ascii="Calibri" w:hAnsi="Calibri" w:cs="Calibri"/>
          <w:b/>
          <w:bCs/>
          <w:sz w:val="28"/>
          <w:szCs w:val="28"/>
        </w:rPr>
        <w:t>model nárazové zkoušky pro ověření mechanických vlastností polymerního sloupku</w:t>
      </w:r>
    </w:p>
    <w:p w14:paraId="57987EEF" w14:textId="77777777" w:rsidR="00F20097" w:rsidRDefault="00F20097" w:rsidP="00F20097">
      <w:pPr>
        <w:pStyle w:val="paragraph"/>
        <w:jc w:val="both"/>
        <w:textAlignment w:val="baseline"/>
      </w:pPr>
      <w:r>
        <w:rPr>
          <w:rStyle w:val="normaltextrun"/>
          <w:rFonts w:ascii="Calibri" w:hAnsi="Calibri" w:cs="Calibri"/>
          <w:sz w:val="22"/>
          <w:szCs w:val="22"/>
        </w:rPr>
        <w:t>Zadavatel v tomto dokumentu specifikuje požadované, minimální (min.), nebo maximální (max.) přípustné technické a funkční vlastnosti předmětu zakázky.</w:t>
      </w:r>
      <w:r>
        <w:rPr>
          <w:rStyle w:val="eop"/>
          <w:rFonts w:ascii="Calibri" w:hAnsi="Calibri" w:cs="Calibri"/>
          <w:sz w:val="22"/>
          <w:szCs w:val="22"/>
        </w:rPr>
        <w:t> </w:t>
      </w:r>
    </w:p>
    <w:p w14:paraId="104A71F1" w14:textId="77777777" w:rsidR="00F20097" w:rsidRDefault="00F20097" w:rsidP="00F20097">
      <w:pPr>
        <w:pStyle w:val="paragraph"/>
        <w:jc w:val="both"/>
        <w:textAlignment w:val="baseline"/>
      </w:pPr>
      <w:r>
        <w:rPr>
          <w:rStyle w:val="normaltextrun"/>
          <w:rFonts w:ascii="Calibri" w:hAnsi="Calibri" w:cs="Calibri"/>
          <w:sz w:val="22"/>
          <w:szCs w:val="22"/>
        </w:rPr>
        <w:t>Pokud se v technické specifikaci zakázky vyskytnou požadavky nebo odkazy na obchodní firmy, názvy nebo jména a příjmení, specifická označení zboží a služeb, které platí pro určitou osobu, příp. její organizační složku za příznačné, patenty, vynálezy, užitné vzory, průmyslové vzory, ochranné známky nebo označení původu, které vedou ke zvýhodnění nebo vyloučení určitých dodavatelů nebo určitých výrobků, případně jiná označení či vyobrazení mající vztah ke konkrétnímu dodavateli, jedná se jen o specifický způsob vymezení předpokládané charakteristiky zboží či služby a uchazeč je oprávněn navrhnout i jiné technicky a kvalitativně srovnatelná řešení.</w:t>
      </w:r>
      <w:r>
        <w:rPr>
          <w:rStyle w:val="eop"/>
          <w:rFonts w:ascii="Calibri" w:hAnsi="Calibri" w:cs="Calibri"/>
          <w:sz w:val="22"/>
          <w:szCs w:val="22"/>
        </w:rPr>
        <w:t> </w:t>
      </w:r>
    </w:p>
    <w:p w14:paraId="1301D93C" w14:textId="77777777" w:rsidR="00F20097" w:rsidRDefault="00F20097" w:rsidP="00F20097">
      <w:pPr>
        <w:pStyle w:val="paragraph"/>
        <w:jc w:val="both"/>
        <w:textAlignment w:val="baseline"/>
      </w:pPr>
      <w:r>
        <w:rPr>
          <w:rStyle w:val="normaltextrun"/>
          <w:rFonts w:ascii="Calibri" w:hAnsi="Calibri" w:cs="Calibri"/>
          <w:sz w:val="22"/>
          <w:szCs w:val="22"/>
        </w:rPr>
        <w:t>Zadavatel připouští použití jiných, kvalitativně a technicky obdobných řešení. Pokud předložená nabídka nebude v souladu s technickou specifikací uvedenou v tomto dokumentu, zadavatel požaduje, aby uchazeč ve své nabídce prokázal, že nabízené řešení splňuje níže vymezené technické požadavky rovnocenným způsobem. Za rovnocenné bude akceptováno pouze takové obdobné řešení, u kterého je mimo pochybnost, že by v souvislosti s akceptací odlišností od zadavatelem specifikovaných požadavků nemohly zadavateli vzniknout v souvislosti s dodávkou během instalace, migrace dat nebo užívání, jakékoliv dodatečné související náklady, např. náklady na přizpůsobení HW, příp. SW infrastruktury, na získání chybějící kvalifikace zaměstnanců apod.</w:t>
      </w:r>
      <w:r>
        <w:rPr>
          <w:rStyle w:val="eop"/>
          <w:rFonts w:ascii="Calibri" w:hAnsi="Calibri" w:cs="Calibri"/>
          <w:sz w:val="22"/>
          <w:szCs w:val="22"/>
        </w:rPr>
        <w:t> </w:t>
      </w:r>
    </w:p>
    <w:p w14:paraId="48F78C7E" w14:textId="77777777" w:rsidR="00F20097" w:rsidRDefault="00F20097" w:rsidP="00F20097">
      <w:pPr>
        <w:pStyle w:val="paragraph"/>
        <w:jc w:val="both"/>
        <w:textAlignment w:val="baseline"/>
      </w:pPr>
      <w:r>
        <w:rPr>
          <w:rStyle w:val="normaltextrun"/>
          <w:rFonts w:ascii="Calibri" w:hAnsi="Calibri" w:cs="Calibri"/>
          <w:sz w:val="22"/>
          <w:szCs w:val="22"/>
        </w:rPr>
        <w:t>Za účelem prokázání splnění technických podmínek zadavatele je uchazeč povinen specifikace nabízeného zboží doplnit zejména o obchodní názvy, specifická označení, katalogová čísla atp. Specifikace zboží uvedením těchto údajů a informací musí být natolik určitá, aby zadavatel na jejich základě byl schopen jednoznačně určit, o jaké zboží se jedná a zda uchazečem nabízené zboží technické podmínky zadavatele splňuje či nikoli.</w:t>
      </w:r>
      <w:r>
        <w:rPr>
          <w:rStyle w:val="eop"/>
          <w:rFonts w:ascii="Calibri" w:hAnsi="Calibri" w:cs="Calibri"/>
          <w:sz w:val="22"/>
          <w:szCs w:val="22"/>
        </w:rPr>
        <w:t> </w:t>
      </w:r>
    </w:p>
    <w:p w14:paraId="5BD5925E" w14:textId="79EBEC50" w:rsidR="00F20097" w:rsidRDefault="00F20097" w:rsidP="00F20097">
      <w:pPr>
        <w:pStyle w:val="paragraph"/>
        <w:jc w:val="both"/>
        <w:textAlignment w:val="baseline"/>
      </w:pPr>
      <w:r>
        <w:rPr>
          <w:rStyle w:val="normaltextrun"/>
          <w:rFonts w:ascii="Calibri" w:hAnsi="Calibri" w:cs="Calibri"/>
          <w:sz w:val="22"/>
          <w:szCs w:val="22"/>
        </w:rPr>
        <w:t>V rámci plnění veřejné zakázky zadavatel požaduje dodání výhradně nového, nepoužitého zboží, dodaného do místa plnění zakázky v originálních obalech výrobce</w:t>
      </w:r>
      <w:r w:rsidR="00DE2EAE">
        <w:rPr>
          <w:rStyle w:val="normaltextrun"/>
          <w:rFonts w:ascii="Calibri" w:hAnsi="Calibri" w:cs="Calibri"/>
          <w:sz w:val="22"/>
          <w:szCs w:val="22"/>
        </w:rPr>
        <w:t>, je-li to s ohledem na charakter a předmět plnění díla aplikovatelné</w:t>
      </w:r>
      <w:r>
        <w:rPr>
          <w:rStyle w:val="normaltextrun"/>
          <w:rFonts w:ascii="Calibri" w:hAnsi="Calibri" w:cs="Calibri"/>
          <w:sz w:val="22"/>
          <w:szCs w:val="22"/>
        </w:rPr>
        <w:t>.</w:t>
      </w:r>
      <w:r>
        <w:rPr>
          <w:rStyle w:val="eop"/>
          <w:rFonts w:ascii="Calibri" w:hAnsi="Calibri" w:cs="Calibri"/>
          <w:sz w:val="22"/>
          <w:szCs w:val="22"/>
        </w:rPr>
        <w:t> </w:t>
      </w:r>
    </w:p>
    <w:p w14:paraId="2B5CFCC3" w14:textId="77777777" w:rsidR="00F20097" w:rsidRDefault="00F20097" w:rsidP="00F20097">
      <w:pPr>
        <w:pStyle w:val="paragraph"/>
        <w:jc w:val="both"/>
        <w:textAlignment w:val="baseline"/>
      </w:pPr>
      <w:r>
        <w:rPr>
          <w:rStyle w:val="normaltextrun"/>
          <w:rFonts w:ascii="Calibri" w:hAnsi="Calibri" w:cs="Calibri"/>
          <w:sz w:val="22"/>
          <w:szCs w:val="22"/>
        </w:rPr>
        <w:t>Uchazeč, který nesplní výše specifikované požadavky, bude zadavatelem z dalšího hodnocení nabídek vyloučen. Zadavatel uchazeči vyloučení nabídky bezodkladně písemně oznámí s uvedením důvodů.</w:t>
      </w:r>
      <w:r>
        <w:rPr>
          <w:rStyle w:val="eop"/>
          <w:rFonts w:ascii="Calibri" w:hAnsi="Calibri" w:cs="Calibri"/>
          <w:sz w:val="22"/>
          <w:szCs w:val="22"/>
        </w:rPr>
        <w:t> </w:t>
      </w:r>
    </w:p>
    <w:p w14:paraId="29598BCC" w14:textId="77777777" w:rsidR="00F20097" w:rsidRDefault="00F20097" w:rsidP="00F20097">
      <w:pPr>
        <w:pStyle w:val="paragraph"/>
        <w:jc w:val="both"/>
        <w:textAlignment w:val="baseline"/>
      </w:pPr>
      <w:r>
        <w:rPr>
          <w:rStyle w:val="normaltextrun"/>
          <w:rFonts w:ascii="Calibri" w:hAnsi="Calibri" w:cs="Calibri"/>
          <w:sz w:val="22"/>
          <w:szCs w:val="22"/>
        </w:rPr>
        <w:t>Zadavatel v nabídce požaduje uvést celkovou cenu za dodávku (bez i včetně DPH).</w:t>
      </w:r>
      <w:r>
        <w:rPr>
          <w:rStyle w:val="eop"/>
          <w:rFonts w:ascii="Calibri" w:hAnsi="Calibri" w:cs="Calibri"/>
          <w:sz w:val="22"/>
          <w:szCs w:val="22"/>
        </w:rPr>
        <w:t> </w:t>
      </w:r>
    </w:p>
    <w:p w14:paraId="6B54EB78" w14:textId="72A2B5D5" w:rsidR="00F20097" w:rsidRDefault="00F20097" w:rsidP="00F20097">
      <w:pPr>
        <w:pStyle w:val="paragraph"/>
        <w:jc w:val="both"/>
        <w:textAlignment w:val="baseline"/>
      </w:pPr>
      <w:r>
        <w:rPr>
          <w:rStyle w:val="normaltextrun"/>
          <w:rFonts w:ascii="Calibri" w:hAnsi="Calibri" w:cs="Calibri"/>
          <w:sz w:val="22"/>
          <w:szCs w:val="22"/>
        </w:rPr>
        <w:t xml:space="preserve">Předmětem plnění veřejné zakázky je </w:t>
      </w:r>
      <w:r w:rsidR="00A3135D" w:rsidRPr="00A3135D">
        <w:rPr>
          <w:rFonts w:ascii="Calibri" w:hAnsi="Calibri" w:cs="Calibri"/>
          <w:sz w:val="22"/>
          <w:szCs w:val="22"/>
        </w:rPr>
        <w:t>vytvoření modelu nárazové zkoušky pro ověření mechanických vlastností polymerního sloupku, dle níže uvedených parametrů</w:t>
      </w:r>
      <w:r>
        <w:rPr>
          <w:rStyle w:val="normaltextrun"/>
          <w:rFonts w:ascii="Calibri" w:hAnsi="Calibri" w:cs="Calibri"/>
          <w:sz w:val="22"/>
          <w:szCs w:val="22"/>
        </w:rPr>
        <w:t>.</w:t>
      </w:r>
      <w:r>
        <w:rPr>
          <w:rStyle w:val="eop"/>
          <w:rFonts w:ascii="Calibri" w:hAnsi="Calibri" w:cs="Calibri"/>
          <w:sz w:val="22"/>
          <w:szCs w:val="22"/>
        </w:rPr>
        <w:t> </w:t>
      </w:r>
    </w:p>
    <w:p w14:paraId="33DA5D0C" w14:textId="49A2CB7E" w:rsidR="00F20097" w:rsidRDefault="00F20097" w:rsidP="00F20097">
      <w:pPr>
        <w:pStyle w:val="paragraph"/>
        <w:textAlignment w:val="baseline"/>
      </w:pPr>
      <w:del w:id="0" w:author="Pavel Havránek" w:date="2023-06-22T07:42:00Z">
        <w:r w:rsidRPr="4721592F" w:rsidDel="00F20097">
          <w:rPr>
            <w:rStyle w:val="normaltextrun"/>
            <w:rFonts w:ascii="Calibri" w:hAnsi="Calibri" w:cs="Calibri"/>
            <w:sz w:val="22"/>
            <w:szCs w:val="22"/>
          </w:rPr>
          <w:delText>Zařízení</w:delText>
        </w:r>
      </w:del>
      <w:ins w:id="1" w:author="Pavel Havránek" w:date="2023-06-22T07:42:00Z">
        <w:r w:rsidR="041FD1E8" w:rsidRPr="4721592F">
          <w:rPr>
            <w:rStyle w:val="normaltextrun"/>
            <w:rFonts w:ascii="Calibri" w:hAnsi="Calibri" w:cs="Calibri"/>
            <w:sz w:val="22"/>
            <w:szCs w:val="22"/>
          </w:rPr>
          <w:t>Předmět zak</w:t>
        </w:r>
      </w:ins>
      <w:ins w:id="2" w:author="Pavel Havránek" w:date="2023-06-22T07:43:00Z">
        <w:r w:rsidR="041FD1E8" w:rsidRPr="4721592F">
          <w:rPr>
            <w:rStyle w:val="normaltextrun"/>
            <w:rFonts w:ascii="Calibri" w:hAnsi="Calibri" w:cs="Calibri"/>
            <w:sz w:val="22"/>
            <w:szCs w:val="22"/>
          </w:rPr>
          <w:t>ázky</w:t>
        </w:r>
      </w:ins>
      <w:r w:rsidRPr="4721592F">
        <w:rPr>
          <w:rStyle w:val="normaltextrun"/>
          <w:rFonts w:ascii="Calibri" w:hAnsi="Calibri" w:cs="Calibri"/>
          <w:sz w:val="22"/>
          <w:szCs w:val="22"/>
        </w:rPr>
        <w:t xml:space="preserve"> musí dále splňovat následující technické parametry:</w:t>
      </w:r>
      <w:r w:rsidRPr="4721592F">
        <w:rPr>
          <w:rStyle w:val="eop"/>
          <w:rFonts w:ascii="Calibri" w:hAnsi="Calibri" w:cs="Calibri"/>
          <w:sz w:val="22"/>
          <w:szCs w:val="22"/>
        </w:rPr>
        <w:t> </w:t>
      </w:r>
    </w:p>
    <w:p w14:paraId="65898191" w14:textId="77777777" w:rsidR="00A3135D" w:rsidRDefault="00A3135D" w:rsidP="00A3135D">
      <w:pPr>
        <w:pStyle w:val="Odstavecseseznamem"/>
        <w:numPr>
          <w:ilvl w:val="0"/>
          <w:numId w:val="8"/>
        </w:numPr>
        <w:spacing w:after="160" w:line="259" w:lineRule="auto"/>
      </w:pPr>
      <w:r>
        <w:t>Model vozidla dle ČSN EN 12767 (900 kg)</w:t>
      </w:r>
    </w:p>
    <w:p w14:paraId="673C89CA" w14:textId="77777777" w:rsidR="00A3135D" w:rsidRDefault="00A3135D" w:rsidP="00A3135D">
      <w:pPr>
        <w:pStyle w:val="Odstavecseseznamem"/>
        <w:numPr>
          <w:ilvl w:val="1"/>
          <w:numId w:val="8"/>
        </w:numPr>
        <w:spacing w:after="160" w:line="259" w:lineRule="auto"/>
      </w:pPr>
      <w:r>
        <w:t xml:space="preserve">Model bude ověřený skutečnou „full </w:t>
      </w:r>
      <w:proofErr w:type="spellStart"/>
      <w:r>
        <w:t>scale</w:t>
      </w:r>
      <w:proofErr w:type="spellEnd"/>
      <w:r>
        <w:t>“ nárazovou zkouškou</w:t>
      </w:r>
    </w:p>
    <w:p w14:paraId="187EFCBA" w14:textId="77777777" w:rsidR="00A3135D" w:rsidRDefault="00A3135D" w:rsidP="00A3135D">
      <w:pPr>
        <w:pStyle w:val="Odstavecseseznamem"/>
        <w:numPr>
          <w:ilvl w:val="0"/>
          <w:numId w:val="8"/>
        </w:numPr>
        <w:spacing w:after="160" w:line="259" w:lineRule="auto"/>
      </w:pPr>
      <w:r>
        <w:t>Model FRP sloupku</w:t>
      </w:r>
    </w:p>
    <w:p w14:paraId="5AB22617" w14:textId="77777777" w:rsidR="00A3135D" w:rsidRDefault="00A3135D" w:rsidP="00A3135D">
      <w:pPr>
        <w:pStyle w:val="Odstavecseseznamem"/>
        <w:numPr>
          <w:ilvl w:val="1"/>
          <w:numId w:val="8"/>
        </w:numPr>
        <w:spacing w:after="160" w:line="259" w:lineRule="auto"/>
      </w:pPr>
      <w:r>
        <w:t>Dynamické vlastnosti budou ověřeny zkouškou při hodnotě „</w:t>
      </w:r>
      <w:proofErr w:type="spellStart"/>
      <w:r>
        <w:t>strain</w:t>
      </w:r>
      <w:proofErr w:type="spellEnd"/>
      <w:r>
        <w:t xml:space="preserve"> </w:t>
      </w:r>
      <w:proofErr w:type="spellStart"/>
      <w:r>
        <w:t>rate</w:t>
      </w:r>
      <w:proofErr w:type="spellEnd"/>
      <w:r>
        <w:t>“ odpovídající nárazové zkoušce EN 12767</w:t>
      </w:r>
    </w:p>
    <w:p w14:paraId="7F6C14DF" w14:textId="77777777" w:rsidR="00A3135D" w:rsidRDefault="00A3135D" w:rsidP="00A3135D">
      <w:pPr>
        <w:pStyle w:val="Odstavecseseznamem"/>
        <w:numPr>
          <w:ilvl w:val="0"/>
          <w:numId w:val="8"/>
        </w:numPr>
        <w:spacing w:after="160" w:line="259" w:lineRule="auto"/>
        <w:rPr>
          <w:del w:id="3" w:author="Pavel Havránek" w:date="2023-06-22T07:43:00Z"/>
        </w:rPr>
      </w:pPr>
      <w:del w:id="4" w:author="Pavel Havránek" w:date="2023-06-22T07:43:00Z">
        <w:r w:rsidDel="00A3135D">
          <w:delText>Obojí v objemu min. 48 simulací nárazových zkoušek</w:delText>
        </w:r>
      </w:del>
    </w:p>
    <w:p w14:paraId="7069AB04" w14:textId="77777777" w:rsidR="00A3135D" w:rsidRDefault="00A3135D" w:rsidP="00A3135D">
      <w:pPr>
        <w:pStyle w:val="Odstavecseseznamem"/>
        <w:numPr>
          <w:ilvl w:val="0"/>
          <w:numId w:val="8"/>
        </w:numPr>
        <w:spacing w:after="160" w:line="259" w:lineRule="auto"/>
      </w:pPr>
      <w:r>
        <w:t>Provedení vzorových numerických simulací nárazové zkoušky</w:t>
      </w:r>
    </w:p>
    <w:p w14:paraId="20D2A9F9" w14:textId="77777777" w:rsidR="00A3135D" w:rsidRDefault="00A3135D" w:rsidP="00A3135D">
      <w:pPr>
        <w:pStyle w:val="Odstavecseseznamem"/>
        <w:numPr>
          <w:ilvl w:val="0"/>
          <w:numId w:val="8"/>
        </w:numPr>
        <w:spacing w:after="160" w:line="259" w:lineRule="auto"/>
      </w:pPr>
      <w:r>
        <w:lastRenderedPageBreak/>
        <w:t>Transfer know-how virtuální nárazové zkoušky</w:t>
      </w:r>
    </w:p>
    <w:p w14:paraId="4CCF7020" w14:textId="77777777" w:rsidR="00A3135D" w:rsidRDefault="00A3135D" w:rsidP="00A3135D"/>
    <w:p w14:paraId="4D0D5E15" w14:textId="77777777" w:rsidR="00A3135D" w:rsidRDefault="00A3135D" w:rsidP="00A3135D"/>
    <w:p w14:paraId="14DF1908" w14:textId="77777777" w:rsidR="00A3135D" w:rsidRDefault="00A3135D" w:rsidP="00A3135D">
      <w:pPr>
        <w:pStyle w:val="Odstavecseseznamem"/>
        <w:numPr>
          <w:ilvl w:val="0"/>
          <w:numId w:val="8"/>
        </w:numPr>
        <w:spacing w:after="160" w:line="259" w:lineRule="auto"/>
      </w:pPr>
      <w:r>
        <w:t>Požadované předpoklady pro model nárazové zkoušky dle ČSN EN 12767</w:t>
      </w:r>
    </w:p>
    <w:p w14:paraId="4DD013BC" w14:textId="77777777" w:rsidR="00A3135D" w:rsidRDefault="00A3135D" w:rsidP="00A3135D">
      <w:pPr>
        <w:pStyle w:val="Odstavecseseznamem"/>
        <w:numPr>
          <w:ilvl w:val="1"/>
          <w:numId w:val="8"/>
        </w:numPr>
        <w:spacing w:after="160" w:line="259" w:lineRule="auto"/>
      </w:pPr>
      <w:r>
        <w:t>Znalost v oblasti modelování virtuálních zkoušek.</w:t>
      </w:r>
    </w:p>
    <w:p w14:paraId="4291E63E" w14:textId="77777777" w:rsidR="00A3135D" w:rsidRDefault="00A3135D" w:rsidP="00A3135D">
      <w:pPr>
        <w:pStyle w:val="Odstavecseseznamem"/>
        <w:numPr>
          <w:ilvl w:val="1"/>
          <w:numId w:val="8"/>
        </w:numPr>
        <w:spacing w:after="160" w:line="259" w:lineRule="auto"/>
      </w:pPr>
      <w:r>
        <w:t>Znalost principů měření, zařízení a technik pro validaci virtuálního zkušebního modelu.</w:t>
      </w:r>
    </w:p>
    <w:p w14:paraId="723AB548" w14:textId="77777777" w:rsidR="00A3135D" w:rsidRDefault="00A3135D" w:rsidP="00A3135D">
      <w:pPr>
        <w:pStyle w:val="Odstavecseseznamem"/>
        <w:numPr>
          <w:ilvl w:val="1"/>
          <w:numId w:val="8"/>
        </w:numPr>
        <w:spacing w:after="160" w:line="259" w:lineRule="auto"/>
      </w:pPr>
      <w:r>
        <w:t xml:space="preserve">Znalost matematických metod a numerických výpočtů, aby bylo možné pochopit, které numerické techniky se používají ve virtuálních zkušebních modelech. </w:t>
      </w:r>
    </w:p>
    <w:p w14:paraId="5149866A" w14:textId="77777777" w:rsidR="00A3135D" w:rsidRDefault="00A3135D" w:rsidP="00A3135D">
      <w:pPr>
        <w:pStyle w:val="Odstavecseseznamem"/>
        <w:numPr>
          <w:ilvl w:val="1"/>
          <w:numId w:val="8"/>
        </w:numPr>
        <w:spacing w:after="160" w:line="259" w:lineRule="auto"/>
      </w:pPr>
      <w:r>
        <w:t xml:space="preserve">Znalost v oblasti modelování a analýzy konečných prvků nebo oblasti </w:t>
      </w:r>
      <w:proofErr w:type="spellStart"/>
      <w:r>
        <w:t>multi</w:t>
      </w:r>
      <w:proofErr w:type="spellEnd"/>
      <w:r>
        <w:t>-body simulace</w:t>
      </w:r>
    </w:p>
    <w:p w14:paraId="0CB662B5" w14:textId="1B485008" w:rsidR="00A3135D" w:rsidRDefault="00A3135D" w:rsidP="00A3135D">
      <w:pPr>
        <w:pStyle w:val="Odstavecseseznamem"/>
        <w:numPr>
          <w:ilvl w:val="1"/>
          <w:numId w:val="8"/>
        </w:numPr>
        <w:spacing w:after="160" w:line="259" w:lineRule="auto"/>
      </w:pPr>
      <w:r>
        <w:t>Znalost materiálových zákonů a metod charakterizace, aby bylo možné posoudit, zda jsou používány správné materiálové zákony</w:t>
      </w:r>
    </w:p>
    <w:p w14:paraId="4BF57732" w14:textId="77777777" w:rsidR="00A3135D" w:rsidRDefault="00A3135D" w:rsidP="00A3135D">
      <w:pPr>
        <w:pStyle w:val="Odstavecseseznamem"/>
        <w:numPr>
          <w:ilvl w:val="1"/>
          <w:numId w:val="8"/>
        </w:numPr>
        <w:spacing w:after="160" w:line="259" w:lineRule="auto"/>
      </w:pPr>
      <w:r>
        <w:t>Požadavek prokázat prostřednictvím účasti na podobných projektech nebo zakázkách v min. hodnotě 5 mil. Kč bez DPH v posledních 5 letech.</w:t>
      </w:r>
    </w:p>
    <w:p w14:paraId="22EA90E8" w14:textId="77777777" w:rsidR="00A3135D" w:rsidRDefault="00A3135D" w:rsidP="00A3135D">
      <w:pPr>
        <w:pStyle w:val="Odstavecseseznamem"/>
        <w:numPr>
          <w:ilvl w:val="0"/>
          <w:numId w:val="8"/>
        </w:numPr>
        <w:spacing w:after="160" w:line="259" w:lineRule="auto"/>
      </w:pPr>
      <w:r>
        <w:t>Strojový čas pro provádění ověřovacích simulací</w:t>
      </w:r>
    </w:p>
    <w:p w14:paraId="1BC5E2A9" w14:textId="77777777" w:rsidR="00A3135D" w:rsidRDefault="00A3135D" w:rsidP="00A3135D">
      <w:pPr>
        <w:pStyle w:val="Odstavecseseznamem"/>
        <w:numPr>
          <w:ilvl w:val="1"/>
          <w:numId w:val="8"/>
        </w:numPr>
        <w:spacing w:after="160" w:line="259" w:lineRule="auto"/>
      </w:pPr>
      <w:r>
        <w:t xml:space="preserve">32x </w:t>
      </w:r>
      <w:proofErr w:type="spellStart"/>
      <w:r>
        <w:t>task</w:t>
      </w:r>
      <w:proofErr w:type="spellEnd"/>
      <w:r>
        <w:t xml:space="preserve">, </w:t>
      </w:r>
      <w:proofErr w:type="gramStart"/>
      <w:r>
        <w:t>16GB</w:t>
      </w:r>
      <w:proofErr w:type="gramEnd"/>
      <w:r>
        <w:t xml:space="preserve"> RAM, </w:t>
      </w:r>
      <w:proofErr w:type="spellStart"/>
      <w:r>
        <w:t>CentOS</w:t>
      </w:r>
      <w:proofErr w:type="spellEnd"/>
    </w:p>
    <w:p w14:paraId="119520B9" w14:textId="4B0BB5BF" w:rsidR="00A3135D" w:rsidRDefault="00A3135D" w:rsidP="00A3135D">
      <w:pPr>
        <w:pStyle w:val="Odstavecseseznamem"/>
        <w:numPr>
          <w:ilvl w:val="1"/>
          <w:numId w:val="8"/>
        </w:numPr>
        <w:spacing w:after="160" w:line="259" w:lineRule="auto"/>
        <w:rPr>
          <w:ins w:id="5" w:author="Pavel Havránek" w:date="2023-06-22T07:43:00Z"/>
        </w:rPr>
      </w:pPr>
      <w:r>
        <w:t xml:space="preserve">Licence explicitního </w:t>
      </w:r>
      <w:proofErr w:type="spellStart"/>
      <w:r>
        <w:t>solveru</w:t>
      </w:r>
      <w:proofErr w:type="spellEnd"/>
      <w:r>
        <w:t xml:space="preserve"> pro numerické simulování rázových dynamických dějů</w:t>
      </w:r>
    </w:p>
    <w:p w14:paraId="3BA34554" w14:textId="2AEB0B99" w:rsidR="087DF134" w:rsidRDefault="087DF134" w:rsidP="4721592F">
      <w:pPr>
        <w:pStyle w:val="Odstavecseseznamem"/>
        <w:numPr>
          <w:ilvl w:val="1"/>
          <w:numId w:val="8"/>
        </w:numPr>
        <w:spacing w:after="160" w:line="259" w:lineRule="auto"/>
        <w:rPr>
          <w:ins w:id="6" w:author="Pavel Havránek" w:date="2023-06-22T07:43:00Z"/>
        </w:rPr>
      </w:pPr>
      <w:ins w:id="7" w:author="Pavel Havránek" w:date="2023-06-22T07:43:00Z">
        <w:r>
          <w:t>Obojí v objemu min. 48 simulací nárazových zkoušek</w:t>
        </w:r>
      </w:ins>
    </w:p>
    <w:p w14:paraId="02EB9CD9" w14:textId="77FCFA59" w:rsidR="4721592F" w:rsidRDefault="4721592F">
      <w:pPr>
        <w:spacing w:after="160" w:line="259" w:lineRule="auto"/>
        <w:pPrChange w:id="8" w:author="Pavel Havránek" w:date="2023-06-22T07:43:00Z">
          <w:pPr>
            <w:pStyle w:val="Odstavecseseznamem"/>
            <w:numPr>
              <w:ilvl w:val="1"/>
              <w:numId w:val="8"/>
            </w:numPr>
            <w:spacing w:after="160" w:line="259" w:lineRule="auto"/>
            <w:ind w:left="1440" w:hanging="360"/>
          </w:pPr>
        </w:pPrChange>
      </w:pPr>
    </w:p>
    <w:p w14:paraId="21151CF2" w14:textId="77777777" w:rsidR="00A3135D" w:rsidRDefault="00A3135D" w:rsidP="00A3135D">
      <w:pPr>
        <w:pStyle w:val="Odstavecseseznamem"/>
        <w:spacing w:after="160" w:line="259" w:lineRule="auto"/>
      </w:pPr>
    </w:p>
    <w:p w14:paraId="78054CF0" w14:textId="77777777" w:rsidR="00F20097" w:rsidRDefault="00F20097" w:rsidP="00F20097">
      <w:pPr>
        <w:pStyle w:val="paragraph"/>
        <w:textAlignment w:val="baseline"/>
      </w:pPr>
      <w:r>
        <w:rPr>
          <w:rStyle w:val="normaltextrun"/>
          <w:rFonts w:ascii="Calibri" w:hAnsi="Calibri" w:cs="Calibri"/>
          <w:sz w:val="22"/>
          <w:szCs w:val="22"/>
        </w:rPr>
        <w:t>Dodávka musí obsahovat:</w:t>
      </w:r>
      <w:r>
        <w:rPr>
          <w:rStyle w:val="eop"/>
          <w:rFonts w:ascii="Calibri" w:hAnsi="Calibri" w:cs="Calibri"/>
          <w:sz w:val="22"/>
          <w:szCs w:val="22"/>
        </w:rPr>
        <w:t> </w:t>
      </w:r>
    </w:p>
    <w:p w14:paraId="7E65830D" w14:textId="3DD65964" w:rsidR="00F20097" w:rsidRDefault="00F20097" w:rsidP="00F20097">
      <w:pPr>
        <w:pStyle w:val="paragraph"/>
        <w:numPr>
          <w:ilvl w:val="0"/>
          <w:numId w:val="6"/>
        </w:numPr>
        <w:ind w:left="1080" w:firstLine="0"/>
        <w:textAlignment w:val="baseline"/>
        <w:rPr>
          <w:rFonts w:ascii="Calibri" w:hAnsi="Calibri" w:cs="Calibri"/>
          <w:sz w:val="22"/>
          <w:szCs w:val="22"/>
        </w:rPr>
      </w:pPr>
      <w:del w:id="9" w:author="Pavel Havránek" w:date="2023-06-22T07:43:00Z">
        <w:r w:rsidRPr="4721592F" w:rsidDel="00F20097">
          <w:rPr>
            <w:rStyle w:val="normaltextrun"/>
            <w:rFonts w:ascii="Calibri" w:hAnsi="Calibri" w:cs="Calibri"/>
            <w:sz w:val="22"/>
            <w:szCs w:val="22"/>
          </w:rPr>
          <w:delText xml:space="preserve">Dopravu materiálu </w:delText>
        </w:r>
        <w:r w:rsidRPr="4721592F" w:rsidDel="00A3135D">
          <w:rPr>
            <w:rStyle w:val="normaltextrun"/>
            <w:rFonts w:ascii="Calibri" w:hAnsi="Calibri" w:cs="Calibri"/>
            <w:sz w:val="22"/>
            <w:szCs w:val="22"/>
          </w:rPr>
          <w:delText>do sídla zadavatele</w:delText>
        </w:r>
        <w:r w:rsidRPr="4721592F" w:rsidDel="00F20097">
          <w:rPr>
            <w:rStyle w:val="normaltextrun"/>
            <w:rFonts w:ascii="Calibri" w:hAnsi="Calibri" w:cs="Calibri"/>
            <w:sz w:val="22"/>
            <w:szCs w:val="22"/>
          </w:rPr>
          <w:delText>. </w:delText>
        </w:r>
        <w:r w:rsidRPr="4721592F" w:rsidDel="00F20097">
          <w:rPr>
            <w:rStyle w:val="eop"/>
            <w:rFonts w:ascii="Calibri" w:hAnsi="Calibri" w:cs="Calibri"/>
            <w:sz w:val="22"/>
            <w:szCs w:val="22"/>
          </w:rPr>
          <w:delText> </w:delText>
        </w:r>
      </w:del>
    </w:p>
    <w:p w14:paraId="150ECE2C" w14:textId="77777777" w:rsidR="00F20097" w:rsidRDefault="00F20097" w:rsidP="00F20097">
      <w:pPr>
        <w:pStyle w:val="paragraph"/>
        <w:numPr>
          <w:ilvl w:val="0"/>
          <w:numId w:val="6"/>
        </w:numPr>
        <w:ind w:left="1080" w:firstLine="0"/>
        <w:textAlignment w:val="baseline"/>
        <w:rPr>
          <w:rFonts w:ascii="Calibri" w:hAnsi="Calibri" w:cs="Calibri"/>
          <w:sz w:val="22"/>
          <w:szCs w:val="22"/>
        </w:rPr>
      </w:pPr>
      <w:r>
        <w:rPr>
          <w:rStyle w:val="normaltextrun"/>
          <w:rFonts w:ascii="Calibri" w:hAnsi="Calibri" w:cs="Calibri"/>
          <w:sz w:val="22"/>
          <w:szCs w:val="22"/>
        </w:rPr>
        <w:t>Uvedení do provozu, zaškolení.</w:t>
      </w:r>
      <w:r>
        <w:rPr>
          <w:rStyle w:val="eop"/>
          <w:rFonts w:ascii="Calibri" w:hAnsi="Calibri" w:cs="Calibri"/>
          <w:sz w:val="22"/>
          <w:szCs w:val="22"/>
        </w:rPr>
        <w:t> </w:t>
      </w:r>
    </w:p>
    <w:p w14:paraId="74083A1C" w14:textId="02CD779F" w:rsidR="00F20097" w:rsidRDefault="00F20097" w:rsidP="00F20097">
      <w:pPr>
        <w:pStyle w:val="paragraph"/>
        <w:numPr>
          <w:ilvl w:val="0"/>
          <w:numId w:val="7"/>
        </w:numPr>
        <w:ind w:left="1080" w:firstLine="0"/>
        <w:jc w:val="both"/>
        <w:textAlignment w:val="baseline"/>
        <w:rPr>
          <w:rStyle w:val="eop"/>
          <w:rFonts w:ascii="Calibri" w:hAnsi="Calibri" w:cs="Calibri"/>
          <w:sz w:val="22"/>
          <w:szCs w:val="22"/>
        </w:rPr>
      </w:pPr>
      <w:r>
        <w:rPr>
          <w:rStyle w:val="normaltextrun"/>
          <w:rFonts w:ascii="Calibri" w:hAnsi="Calibri" w:cs="Calibri"/>
          <w:sz w:val="22"/>
          <w:szCs w:val="22"/>
        </w:rPr>
        <w:t xml:space="preserve">Záruku </w:t>
      </w:r>
      <w:r w:rsidR="007966BB">
        <w:rPr>
          <w:rStyle w:val="normaltextrun"/>
          <w:rFonts w:ascii="Calibri" w:hAnsi="Calibri" w:cs="Calibri"/>
          <w:sz w:val="22"/>
          <w:szCs w:val="22"/>
        </w:rPr>
        <w:t>36</w:t>
      </w:r>
      <w:r>
        <w:rPr>
          <w:rStyle w:val="normaltextrun"/>
          <w:rFonts w:ascii="Calibri" w:hAnsi="Calibri" w:cs="Calibri"/>
          <w:sz w:val="22"/>
          <w:szCs w:val="22"/>
        </w:rPr>
        <w:t xml:space="preserve"> měsíců na dodané komponenty.</w:t>
      </w:r>
      <w:r>
        <w:rPr>
          <w:rStyle w:val="eop"/>
          <w:rFonts w:ascii="Calibri" w:hAnsi="Calibri" w:cs="Calibri"/>
          <w:sz w:val="22"/>
          <w:szCs w:val="22"/>
        </w:rPr>
        <w:t> </w:t>
      </w:r>
    </w:p>
    <w:p w14:paraId="1F72D007" w14:textId="7CEA3C46" w:rsidR="007966BB" w:rsidRDefault="007966BB" w:rsidP="00F20097">
      <w:pPr>
        <w:pStyle w:val="paragraph"/>
        <w:numPr>
          <w:ilvl w:val="0"/>
          <w:numId w:val="7"/>
        </w:numPr>
        <w:ind w:left="1080" w:firstLine="0"/>
        <w:jc w:val="both"/>
        <w:textAlignment w:val="baseline"/>
        <w:rPr>
          <w:rFonts w:ascii="Calibri" w:hAnsi="Calibri" w:cs="Calibri"/>
          <w:sz w:val="22"/>
          <w:szCs w:val="22"/>
        </w:rPr>
      </w:pPr>
      <w:r>
        <w:rPr>
          <w:rStyle w:val="eop"/>
          <w:rFonts w:ascii="Calibri" w:hAnsi="Calibri" w:cs="Calibri"/>
          <w:sz w:val="22"/>
          <w:szCs w:val="22"/>
        </w:rPr>
        <w:t>Záruka 12 měsíců na servisní práce.</w:t>
      </w:r>
    </w:p>
    <w:p w14:paraId="02C8D89D" w14:textId="1A2C4888" w:rsidR="00501A74" w:rsidRPr="00C06A11" w:rsidRDefault="00501A74" w:rsidP="00F20097">
      <w:pPr>
        <w:jc w:val="both"/>
      </w:pPr>
    </w:p>
    <w:sectPr w:rsidR="00501A74" w:rsidRPr="00C06A11" w:rsidSect="00A2620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0C3405"/>
    <w:multiLevelType w:val="multilevel"/>
    <w:tmpl w:val="B35691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DE45F48"/>
    <w:multiLevelType w:val="multilevel"/>
    <w:tmpl w:val="2DCE8F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F893BDE"/>
    <w:multiLevelType w:val="hybridMultilevel"/>
    <w:tmpl w:val="D2B4FB6E"/>
    <w:lvl w:ilvl="0" w:tplc="68C24490">
      <w:numFmt w:val="bullet"/>
      <w:lvlText w:val="-"/>
      <w:lvlJc w:val="left"/>
      <w:pPr>
        <w:ind w:left="786" w:hanging="360"/>
      </w:pPr>
      <w:rPr>
        <w:rFonts w:ascii="Calibri" w:eastAsiaTheme="minorHAnsi" w:hAnsi="Calibri" w:cstheme="minorBidi" w:hint="default"/>
      </w:rPr>
    </w:lvl>
    <w:lvl w:ilvl="1" w:tplc="04050003" w:tentative="1">
      <w:start w:val="1"/>
      <w:numFmt w:val="bullet"/>
      <w:lvlText w:val="o"/>
      <w:lvlJc w:val="left"/>
      <w:pPr>
        <w:ind w:left="1506" w:hanging="360"/>
      </w:pPr>
      <w:rPr>
        <w:rFonts w:ascii="Courier New" w:hAnsi="Courier New" w:cs="Courier New" w:hint="default"/>
      </w:rPr>
    </w:lvl>
    <w:lvl w:ilvl="2" w:tplc="04050005" w:tentative="1">
      <w:start w:val="1"/>
      <w:numFmt w:val="bullet"/>
      <w:lvlText w:val=""/>
      <w:lvlJc w:val="left"/>
      <w:pPr>
        <w:ind w:left="2226" w:hanging="360"/>
      </w:pPr>
      <w:rPr>
        <w:rFonts w:ascii="Wingdings" w:hAnsi="Wingdings" w:hint="default"/>
      </w:rPr>
    </w:lvl>
    <w:lvl w:ilvl="3" w:tplc="04050001" w:tentative="1">
      <w:start w:val="1"/>
      <w:numFmt w:val="bullet"/>
      <w:lvlText w:val=""/>
      <w:lvlJc w:val="left"/>
      <w:pPr>
        <w:ind w:left="2946" w:hanging="360"/>
      </w:pPr>
      <w:rPr>
        <w:rFonts w:ascii="Symbol" w:hAnsi="Symbol" w:hint="default"/>
      </w:rPr>
    </w:lvl>
    <w:lvl w:ilvl="4" w:tplc="04050003" w:tentative="1">
      <w:start w:val="1"/>
      <w:numFmt w:val="bullet"/>
      <w:lvlText w:val="o"/>
      <w:lvlJc w:val="left"/>
      <w:pPr>
        <w:ind w:left="3666" w:hanging="360"/>
      </w:pPr>
      <w:rPr>
        <w:rFonts w:ascii="Courier New" w:hAnsi="Courier New" w:cs="Courier New" w:hint="default"/>
      </w:rPr>
    </w:lvl>
    <w:lvl w:ilvl="5" w:tplc="04050005" w:tentative="1">
      <w:start w:val="1"/>
      <w:numFmt w:val="bullet"/>
      <w:lvlText w:val=""/>
      <w:lvlJc w:val="left"/>
      <w:pPr>
        <w:ind w:left="4386" w:hanging="360"/>
      </w:pPr>
      <w:rPr>
        <w:rFonts w:ascii="Wingdings" w:hAnsi="Wingdings" w:hint="default"/>
      </w:rPr>
    </w:lvl>
    <w:lvl w:ilvl="6" w:tplc="04050001" w:tentative="1">
      <w:start w:val="1"/>
      <w:numFmt w:val="bullet"/>
      <w:lvlText w:val=""/>
      <w:lvlJc w:val="left"/>
      <w:pPr>
        <w:ind w:left="5106" w:hanging="360"/>
      </w:pPr>
      <w:rPr>
        <w:rFonts w:ascii="Symbol" w:hAnsi="Symbol" w:hint="default"/>
      </w:rPr>
    </w:lvl>
    <w:lvl w:ilvl="7" w:tplc="04050003" w:tentative="1">
      <w:start w:val="1"/>
      <w:numFmt w:val="bullet"/>
      <w:lvlText w:val="o"/>
      <w:lvlJc w:val="left"/>
      <w:pPr>
        <w:ind w:left="5826" w:hanging="360"/>
      </w:pPr>
      <w:rPr>
        <w:rFonts w:ascii="Courier New" w:hAnsi="Courier New" w:cs="Courier New" w:hint="default"/>
      </w:rPr>
    </w:lvl>
    <w:lvl w:ilvl="8" w:tplc="04050005" w:tentative="1">
      <w:start w:val="1"/>
      <w:numFmt w:val="bullet"/>
      <w:lvlText w:val=""/>
      <w:lvlJc w:val="left"/>
      <w:pPr>
        <w:ind w:left="6546" w:hanging="360"/>
      </w:pPr>
      <w:rPr>
        <w:rFonts w:ascii="Wingdings" w:hAnsi="Wingdings" w:hint="default"/>
      </w:rPr>
    </w:lvl>
  </w:abstractNum>
  <w:abstractNum w:abstractNumId="3" w15:restartNumberingAfterBreak="0">
    <w:nsid w:val="4D7D0237"/>
    <w:multiLevelType w:val="multilevel"/>
    <w:tmpl w:val="51A8EE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55D34527"/>
    <w:multiLevelType w:val="hybridMultilevel"/>
    <w:tmpl w:val="6BB46D84"/>
    <w:lvl w:ilvl="0" w:tplc="3556B070">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5C003D31"/>
    <w:multiLevelType w:val="multilevel"/>
    <w:tmpl w:val="79B8EA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76D746B"/>
    <w:multiLevelType w:val="hybridMultilevel"/>
    <w:tmpl w:val="1A3CED7C"/>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7F773B3B"/>
    <w:multiLevelType w:val="multilevel"/>
    <w:tmpl w:val="2ED2AB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84207202">
    <w:abstractNumId w:val="2"/>
  </w:num>
  <w:num w:numId="2" w16cid:durableId="927999270">
    <w:abstractNumId w:val="4"/>
  </w:num>
  <w:num w:numId="3" w16cid:durableId="209078082">
    <w:abstractNumId w:val="1"/>
  </w:num>
  <w:num w:numId="4" w16cid:durableId="1773630010">
    <w:abstractNumId w:val="7"/>
  </w:num>
  <w:num w:numId="5" w16cid:durableId="2084444138">
    <w:abstractNumId w:val="3"/>
  </w:num>
  <w:num w:numId="6" w16cid:durableId="711077478">
    <w:abstractNumId w:val="0"/>
  </w:num>
  <w:num w:numId="7" w16cid:durableId="1029332635">
    <w:abstractNumId w:val="5"/>
  </w:num>
  <w:num w:numId="8" w16cid:durableId="70806717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1708"/>
    <w:rsid w:val="000451E8"/>
    <w:rsid w:val="0009707F"/>
    <w:rsid w:val="000D355B"/>
    <w:rsid w:val="0010046E"/>
    <w:rsid w:val="001359B6"/>
    <w:rsid w:val="00151A61"/>
    <w:rsid w:val="0016147E"/>
    <w:rsid w:val="00164663"/>
    <w:rsid w:val="0017115C"/>
    <w:rsid w:val="001864F8"/>
    <w:rsid w:val="00190183"/>
    <w:rsid w:val="002411EB"/>
    <w:rsid w:val="002B1FDF"/>
    <w:rsid w:val="00331F50"/>
    <w:rsid w:val="00341409"/>
    <w:rsid w:val="00361708"/>
    <w:rsid w:val="004A09E5"/>
    <w:rsid w:val="00501A74"/>
    <w:rsid w:val="00597B47"/>
    <w:rsid w:val="006440C9"/>
    <w:rsid w:val="00655A29"/>
    <w:rsid w:val="00661F1A"/>
    <w:rsid w:val="00662309"/>
    <w:rsid w:val="00673239"/>
    <w:rsid w:val="00673B3D"/>
    <w:rsid w:val="006D37EA"/>
    <w:rsid w:val="007417EC"/>
    <w:rsid w:val="00781DF1"/>
    <w:rsid w:val="007966BB"/>
    <w:rsid w:val="0084732C"/>
    <w:rsid w:val="00895468"/>
    <w:rsid w:val="0091030A"/>
    <w:rsid w:val="00956113"/>
    <w:rsid w:val="0099138C"/>
    <w:rsid w:val="00A2620E"/>
    <w:rsid w:val="00A3135D"/>
    <w:rsid w:val="00A51400"/>
    <w:rsid w:val="00A67161"/>
    <w:rsid w:val="00A722BE"/>
    <w:rsid w:val="00A804A6"/>
    <w:rsid w:val="00A83A2E"/>
    <w:rsid w:val="00A872EA"/>
    <w:rsid w:val="00AA3E69"/>
    <w:rsid w:val="00AD5B6F"/>
    <w:rsid w:val="00B046D4"/>
    <w:rsid w:val="00B12FB3"/>
    <w:rsid w:val="00B31845"/>
    <w:rsid w:val="00B44D39"/>
    <w:rsid w:val="00B5493C"/>
    <w:rsid w:val="00BA52C8"/>
    <w:rsid w:val="00C06A11"/>
    <w:rsid w:val="00C812A8"/>
    <w:rsid w:val="00C819BC"/>
    <w:rsid w:val="00CD43A6"/>
    <w:rsid w:val="00D01783"/>
    <w:rsid w:val="00D22B24"/>
    <w:rsid w:val="00D46646"/>
    <w:rsid w:val="00D625B9"/>
    <w:rsid w:val="00DA53B4"/>
    <w:rsid w:val="00DE2EAE"/>
    <w:rsid w:val="00E00C9A"/>
    <w:rsid w:val="00E23212"/>
    <w:rsid w:val="00E754F6"/>
    <w:rsid w:val="00E9285A"/>
    <w:rsid w:val="00EE0472"/>
    <w:rsid w:val="00F14B6F"/>
    <w:rsid w:val="00F20097"/>
    <w:rsid w:val="00F323E5"/>
    <w:rsid w:val="00F3267A"/>
    <w:rsid w:val="00F8145A"/>
    <w:rsid w:val="00FE5044"/>
    <w:rsid w:val="041FD1E8"/>
    <w:rsid w:val="04508EA9"/>
    <w:rsid w:val="087DF134"/>
    <w:rsid w:val="4721592F"/>
    <w:rsid w:val="50AF1318"/>
  </w:rsids>
  <m:mathPr>
    <m:mathFont m:val="Cambria Math"/>
    <m:brkBin m:val="before"/>
    <m:brkBinSub m:val="--"/>
    <m:smallFrac/>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B5E29F"/>
  <w15:docId w15:val="{38331A03-AFD3-4D71-AD0B-37E5ADB6C6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Odstavecseseznamem">
    <w:name w:val="List Paragraph"/>
    <w:basedOn w:val="Normln"/>
    <w:uiPriority w:val="34"/>
    <w:qFormat/>
    <w:rsid w:val="00361708"/>
    <w:pPr>
      <w:ind w:left="720"/>
      <w:contextualSpacing/>
    </w:pPr>
  </w:style>
  <w:style w:type="character" w:customStyle="1" w:styleId="ui-provider">
    <w:name w:val="ui-provider"/>
    <w:basedOn w:val="Standardnpsmoodstavce"/>
    <w:rsid w:val="00501A74"/>
  </w:style>
  <w:style w:type="paragraph" w:customStyle="1" w:styleId="paragraph">
    <w:name w:val="paragraph"/>
    <w:basedOn w:val="Normln"/>
    <w:rsid w:val="00F20097"/>
    <w:pPr>
      <w:spacing w:before="100" w:beforeAutospacing="1" w:after="100" w:afterAutospacing="1" w:line="240" w:lineRule="auto"/>
    </w:pPr>
    <w:rPr>
      <w:rFonts w:ascii="Times New Roman" w:eastAsia="Times New Roman" w:hAnsi="Times New Roman" w:cs="Times New Roman"/>
      <w:sz w:val="24"/>
      <w:szCs w:val="24"/>
      <w:lang w:eastAsia="cs-CZ"/>
    </w:rPr>
  </w:style>
  <w:style w:type="character" w:customStyle="1" w:styleId="normaltextrun">
    <w:name w:val="normaltextrun"/>
    <w:basedOn w:val="Standardnpsmoodstavce"/>
    <w:rsid w:val="00F20097"/>
  </w:style>
  <w:style w:type="character" w:customStyle="1" w:styleId="eop">
    <w:name w:val="eop"/>
    <w:basedOn w:val="Standardnpsmoodstavce"/>
    <w:rsid w:val="00F2009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2670795">
      <w:bodyDiv w:val="1"/>
      <w:marLeft w:val="0"/>
      <w:marRight w:val="0"/>
      <w:marTop w:val="0"/>
      <w:marBottom w:val="0"/>
      <w:divBdr>
        <w:top w:val="none" w:sz="0" w:space="0" w:color="auto"/>
        <w:left w:val="none" w:sz="0" w:space="0" w:color="auto"/>
        <w:bottom w:val="none" w:sz="0" w:space="0" w:color="auto"/>
        <w:right w:val="none" w:sz="0" w:space="0" w:color="auto"/>
      </w:divBdr>
      <w:divsChild>
        <w:div w:id="1623028204">
          <w:marLeft w:val="0"/>
          <w:marRight w:val="0"/>
          <w:marTop w:val="0"/>
          <w:marBottom w:val="0"/>
          <w:divBdr>
            <w:top w:val="none" w:sz="0" w:space="0" w:color="auto"/>
            <w:left w:val="none" w:sz="0" w:space="0" w:color="auto"/>
            <w:bottom w:val="none" w:sz="0" w:space="0" w:color="auto"/>
            <w:right w:val="none" w:sz="0" w:space="0" w:color="auto"/>
          </w:divBdr>
          <w:divsChild>
            <w:div w:id="1266035310">
              <w:marLeft w:val="0"/>
              <w:marRight w:val="0"/>
              <w:marTop w:val="0"/>
              <w:marBottom w:val="0"/>
              <w:divBdr>
                <w:top w:val="none" w:sz="0" w:space="0" w:color="auto"/>
                <w:left w:val="none" w:sz="0" w:space="0" w:color="auto"/>
                <w:bottom w:val="none" w:sz="0" w:space="0" w:color="auto"/>
                <w:right w:val="none" w:sz="0" w:space="0" w:color="auto"/>
              </w:divBdr>
            </w:div>
            <w:div w:id="1453357144">
              <w:marLeft w:val="0"/>
              <w:marRight w:val="0"/>
              <w:marTop w:val="0"/>
              <w:marBottom w:val="0"/>
              <w:divBdr>
                <w:top w:val="none" w:sz="0" w:space="0" w:color="auto"/>
                <w:left w:val="none" w:sz="0" w:space="0" w:color="auto"/>
                <w:bottom w:val="none" w:sz="0" w:space="0" w:color="auto"/>
                <w:right w:val="none" w:sz="0" w:space="0" w:color="auto"/>
              </w:divBdr>
            </w:div>
            <w:div w:id="92170574">
              <w:marLeft w:val="0"/>
              <w:marRight w:val="0"/>
              <w:marTop w:val="0"/>
              <w:marBottom w:val="0"/>
              <w:divBdr>
                <w:top w:val="none" w:sz="0" w:space="0" w:color="auto"/>
                <w:left w:val="none" w:sz="0" w:space="0" w:color="auto"/>
                <w:bottom w:val="none" w:sz="0" w:space="0" w:color="auto"/>
                <w:right w:val="none" w:sz="0" w:space="0" w:color="auto"/>
              </w:divBdr>
            </w:div>
            <w:div w:id="119955450">
              <w:marLeft w:val="0"/>
              <w:marRight w:val="0"/>
              <w:marTop w:val="0"/>
              <w:marBottom w:val="0"/>
              <w:divBdr>
                <w:top w:val="none" w:sz="0" w:space="0" w:color="auto"/>
                <w:left w:val="none" w:sz="0" w:space="0" w:color="auto"/>
                <w:bottom w:val="none" w:sz="0" w:space="0" w:color="auto"/>
                <w:right w:val="none" w:sz="0" w:space="0" w:color="auto"/>
              </w:divBdr>
            </w:div>
            <w:div w:id="670453735">
              <w:marLeft w:val="0"/>
              <w:marRight w:val="0"/>
              <w:marTop w:val="0"/>
              <w:marBottom w:val="0"/>
              <w:divBdr>
                <w:top w:val="none" w:sz="0" w:space="0" w:color="auto"/>
                <w:left w:val="none" w:sz="0" w:space="0" w:color="auto"/>
                <w:bottom w:val="none" w:sz="0" w:space="0" w:color="auto"/>
                <w:right w:val="none" w:sz="0" w:space="0" w:color="auto"/>
              </w:divBdr>
            </w:div>
            <w:div w:id="1841848903">
              <w:marLeft w:val="0"/>
              <w:marRight w:val="0"/>
              <w:marTop w:val="0"/>
              <w:marBottom w:val="0"/>
              <w:divBdr>
                <w:top w:val="none" w:sz="0" w:space="0" w:color="auto"/>
                <w:left w:val="none" w:sz="0" w:space="0" w:color="auto"/>
                <w:bottom w:val="none" w:sz="0" w:space="0" w:color="auto"/>
                <w:right w:val="none" w:sz="0" w:space="0" w:color="auto"/>
              </w:divBdr>
            </w:div>
            <w:div w:id="1790246990">
              <w:marLeft w:val="0"/>
              <w:marRight w:val="0"/>
              <w:marTop w:val="0"/>
              <w:marBottom w:val="0"/>
              <w:divBdr>
                <w:top w:val="none" w:sz="0" w:space="0" w:color="auto"/>
                <w:left w:val="none" w:sz="0" w:space="0" w:color="auto"/>
                <w:bottom w:val="none" w:sz="0" w:space="0" w:color="auto"/>
                <w:right w:val="none" w:sz="0" w:space="0" w:color="auto"/>
              </w:divBdr>
            </w:div>
            <w:div w:id="846095355">
              <w:marLeft w:val="0"/>
              <w:marRight w:val="0"/>
              <w:marTop w:val="0"/>
              <w:marBottom w:val="0"/>
              <w:divBdr>
                <w:top w:val="none" w:sz="0" w:space="0" w:color="auto"/>
                <w:left w:val="none" w:sz="0" w:space="0" w:color="auto"/>
                <w:bottom w:val="none" w:sz="0" w:space="0" w:color="auto"/>
                <w:right w:val="none" w:sz="0" w:space="0" w:color="auto"/>
              </w:divBdr>
            </w:div>
            <w:div w:id="743335598">
              <w:marLeft w:val="0"/>
              <w:marRight w:val="0"/>
              <w:marTop w:val="0"/>
              <w:marBottom w:val="0"/>
              <w:divBdr>
                <w:top w:val="none" w:sz="0" w:space="0" w:color="auto"/>
                <w:left w:val="none" w:sz="0" w:space="0" w:color="auto"/>
                <w:bottom w:val="none" w:sz="0" w:space="0" w:color="auto"/>
                <w:right w:val="none" w:sz="0" w:space="0" w:color="auto"/>
              </w:divBdr>
            </w:div>
            <w:div w:id="979766787">
              <w:marLeft w:val="0"/>
              <w:marRight w:val="0"/>
              <w:marTop w:val="0"/>
              <w:marBottom w:val="0"/>
              <w:divBdr>
                <w:top w:val="none" w:sz="0" w:space="0" w:color="auto"/>
                <w:left w:val="none" w:sz="0" w:space="0" w:color="auto"/>
                <w:bottom w:val="none" w:sz="0" w:space="0" w:color="auto"/>
                <w:right w:val="none" w:sz="0" w:space="0" w:color="auto"/>
              </w:divBdr>
            </w:div>
            <w:div w:id="1188910443">
              <w:marLeft w:val="0"/>
              <w:marRight w:val="0"/>
              <w:marTop w:val="0"/>
              <w:marBottom w:val="0"/>
              <w:divBdr>
                <w:top w:val="none" w:sz="0" w:space="0" w:color="auto"/>
                <w:left w:val="none" w:sz="0" w:space="0" w:color="auto"/>
                <w:bottom w:val="none" w:sz="0" w:space="0" w:color="auto"/>
                <w:right w:val="none" w:sz="0" w:space="0" w:color="auto"/>
              </w:divBdr>
              <w:divsChild>
                <w:div w:id="1535119343">
                  <w:marLeft w:val="0"/>
                  <w:marRight w:val="0"/>
                  <w:marTop w:val="0"/>
                  <w:marBottom w:val="0"/>
                  <w:divBdr>
                    <w:top w:val="none" w:sz="0" w:space="0" w:color="auto"/>
                    <w:left w:val="none" w:sz="0" w:space="0" w:color="auto"/>
                    <w:bottom w:val="none" w:sz="0" w:space="0" w:color="auto"/>
                    <w:right w:val="none" w:sz="0" w:space="0" w:color="auto"/>
                  </w:divBdr>
                </w:div>
              </w:divsChild>
            </w:div>
            <w:div w:id="1147012432">
              <w:marLeft w:val="0"/>
              <w:marRight w:val="0"/>
              <w:marTop w:val="0"/>
              <w:marBottom w:val="0"/>
              <w:divBdr>
                <w:top w:val="none" w:sz="0" w:space="0" w:color="auto"/>
                <w:left w:val="none" w:sz="0" w:space="0" w:color="auto"/>
                <w:bottom w:val="none" w:sz="0" w:space="0" w:color="auto"/>
                <w:right w:val="none" w:sz="0" w:space="0" w:color="auto"/>
              </w:divBdr>
              <w:divsChild>
                <w:div w:id="1532958480">
                  <w:marLeft w:val="0"/>
                  <w:marRight w:val="0"/>
                  <w:marTop w:val="0"/>
                  <w:marBottom w:val="0"/>
                  <w:divBdr>
                    <w:top w:val="none" w:sz="0" w:space="0" w:color="auto"/>
                    <w:left w:val="none" w:sz="0" w:space="0" w:color="auto"/>
                    <w:bottom w:val="none" w:sz="0" w:space="0" w:color="auto"/>
                    <w:right w:val="none" w:sz="0" w:space="0" w:color="auto"/>
                  </w:divBdr>
                </w:div>
              </w:divsChild>
            </w:div>
            <w:div w:id="766118706">
              <w:marLeft w:val="0"/>
              <w:marRight w:val="0"/>
              <w:marTop w:val="0"/>
              <w:marBottom w:val="0"/>
              <w:divBdr>
                <w:top w:val="none" w:sz="0" w:space="0" w:color="auto"/>
                <w:left w:val="none" w:sz="0" w:space="0" w:color="auto"/>
                <w:bottom w:val="none" w:sz="0" w:space="0" w:color="auto"/>
                <w:right w:val="none" w:sz="0" w:space="0" w:color="auto"/>
              </w:divBdr>
              <w:divsChild>
                <w:div w:id="1932008448">
                  <w:marLeft w:val="0"/>
                  <w:marRight w:val="0"/>
                  <w:marTop w:val="0"/>
                  <w:marBottom w:val="0"/>
                  <w:divBdr>
                    <w:top w:val="none" w:sz="0" w:space="0" w:color="auto"/>
                    <w:left w:val="none" w:sz="0" w:space="0" w:color="auto"/>
                    <w:bottom w:val="none" w:sz="0" w:space="0" w:color="auto"/>
                    <w:right w:val="none" w:sz="0" w:space="0" w:color="auto"/>
                  </w:divBdr>
                </w:div>
                <w:div w:id="862092575">
                  <w:marLeft w:val="0"/>
                  <w:marRight w:val="0"/>
                  <w:marTop w:val="0"/>
                  <w:marBottom w:val="0"/>
                  <w:divBdr>
                    <w:top w:val="none" w:sz="0" w:space="0" w:color="auto"/>
                    <w:left w:val="none" w:sz="0" w:space="0" w:color="auto"/>
                    <w:bottom w:val="none" w:sz="0" w:space="0" w:color="auto"/>
                    <w:right w:val="none" w:sz="0" w:space="0" w:color="auto"/>
                  </w:divBdr>
                </w:div>
                <w:div w:id="881986175">
                  <w:marLeft w:val="0"/>
                  <w:marRight w:val="0"/>
                  <w:marTop w:val="0"/>
                  <w:marBottom w:val="0"/>
                  <w:divBdr>
                    <w:top w:val="none" w:sz="0" w:space="0" w:color="auto"/>
                    <w:left w:val="none" w:sz="0" w:space="0" w:color="auto"/>
                    <w:bottom w:val="none" w:sz="0" w:space="0" w:color="auto"/>
                    <w:right w:val="none" w:sz="0" w:space="0" w:color="auto"/>
                  </w:divBdr>
                </w:div>
              </w:divsChild>
            </w:div>
            <w:div w:id="1240866810">
              <w:marLeft w:val="0"/>
              <w:marRight w:val="0"/>
              <w:marTop w:val="0"/>
              <w:marBottom w:val="0"/>
              <w:divBdr>
                <w:top w:val="none" w:sz="0" w:space="0" w:color="auto"/>
                <w:left w:val="none" w:sz="0" w:space="0" w:color="auto"/>
                <w:bottom w:val="none" w:sz="0" w:space="0" w:color="auto"/>
                <w:right w:val="none" w:sz="0" w:space="0" w:color="auto"/>
              </w:divBdr>
              <w:divsChild>
                <w:div w:id="2141530642">
                  <w:marLeft w:val="0"/>
                  <w:marRight w:val="0"/>
                  <w:marTop w:val="0"/>
                  <w:marBottom w:val="0"/>
                  <w:divBdr>
                    <w:top w:val="none" w:sz="0" w:space="0" w:color="auto"/>
                    <w:left w:val="none" w:sz="0" w:space="0" w:color="auto"/>
                    <w:bottom w:val="none" w:sz="0" w:space="0" w:color="auto"/>
                    <w:right w:val="none" w:sz="0" w:space="0" w:color="auto"/>
                  </w:divBdr>
                </w:div>
                <w:div w:id="97649344">
                  <w:marLeft w:val="0"/>
                  <w:marRight w:val="0"/>
                  <w:marTop w:val="0"/>
                  <w:marBottom w:val="0"/>
                  <w:divBdr>
                    <w:top w:val="none" w:sz="0" w:space="0" w:color="auto"/>
                    <w:left w:val="none" w:sz="0" w:space="0" w:color="auto"/>
                    <w:bottom w:val="none" w:sz="0" w:space="0" w:color="auto"/>
                    <w:right w:val="none" w:sz="0" w:space="0" w:color="auto"/>
                  </w:divBdr>
                </w:div>
                <w:div w:id="728499572">
                  <w:marLeft w:val="0"/>
                  <w:marRight w:val="0"/>
                  <w:marTop w:val="0"/>
                  <w:marBottom w:val="0"/>
                  <w:divBdr>
                    <w:top w:val="none" w:sz="0" w:space="0" w:color="auto"/>
                    <w:left w:val="none" w:sz="0" w:space="0" w:color="auto"/>
                    <w:bottom w:val="none" w:sz="0" w:space="0" w:color="auto"/>
                    <w:right w:val="none" w:sz="0" w:space="0" w:color="auto"/>
                  </w:divBdr>
                </w:div>
              </w:divsChild>
            </w:div>
            <w:div w:id="151455603">
              <w:marLeft w:val="0"/>
              <w:marRight w:val="0"/>
              <w:marTop w:val="0"/>
              <w:marBottom w:val="0"/>
              <w:divBdr>
                <w:top w:val="none" w:sz="0" w:space="0" w:color="auto"/>
                <w:left w:val="none" w:sz="0" w:space="0" w:color="auto"/>
                <w:bottom w:val="none" w:sz="0" w:space="0" w:color="auto"/>
                <w:right w:val="none" w:sz="0" w:space="0" w:color="auto"/>
              </w:divBdr>
              <w:divsChild>
                <w:div w:id="105828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8F2D136B26BE4D41B48295CAE20D863C" ma:contentTypeVersion="11" ma:contentTypeDescription="Vytvoří nový dokument" ma:contentTypeScope="" ma:versionID="1368d3e47705848c6e6772c9a2a675d7">
  <xsd:schema xmlns:xsd="http://www.w3.org/2001/XMLSchema" xmlns:xs="http://www.w3.org/2001/XMLSchema" xmlns:p="http://schemas.microsoft.com/office/2006/metadata/properties" xmlns:ns3="d23edcf7-12ee-46b3-bff8-5467b63b53ee" xmlns:ns4="fcc3d7e3-6129-40fd-a577-ab3a338f8805" targetNamespace="http://schemas.microsoft.com/office/2006/metadata/properties" ma:root="true" ma:fieldsID="7e406a504d7ca6379edd876e339c53de" ns3:_="" ns4:_="">
    <xsd:import namespace="d23edcf7-12ee-46b3-bff8-5467b63b53ee"/>
    <xsd:import namespace="fcc3d7e3-6129-40fd-a577-ab3a338f8805"/>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3edcf7-12ee-46b3-bff8-5467b63b53e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_activity" ma:index="18"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cc3d7e3-6129-40fd-a577-ab3a338f8805" elementFormDefault="qualified">
    <xsd:import namespace="http://schemas.microsoft.com/office/2006/documentManagement/types"/>
    <xsd:import namespace="http://schemas.microsoft.com/office/infopath/2007/PartnerControls"/>
    <xsd:element name="SharedWithUsers" ma:index="10" nillable="true" ma:displayName="Sdílí se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dílené s podrobnostmi" ma:internalName="SharedWithDetails" ma:readOnly="true">
      <xsd:simpleType>
        <xsd:restriction base="dms:Note">
          <xsd:maxLength value="255"/>
        </xsd:restriction>
      </xsd:simpleType>
    </xsd:element>
    <xsd:element name="SharingHintHash" ma:index="12" nillable="true" ma:displayName="Hodnota hash upozornění na sdílení"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obsahu"/>
        <xsd:element ref="dc:title" minOccurs="0" maxOccurs="1" ma:index="4" ma:displayName="Nadpi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d23edcf7-12ee-46b3-bff8-5467b63b53ee"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1CB8362-5A58-4663-A993-331267F3B30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23edcf7-12ee-46b3-bff8-5467b63b53ee"/>
    <ds:schemaRef ds:uri="fcc3d7e3-6129-40fd-a577-ab3a338f88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574E5CF-6E5D-41FB-9C85-A56FDDF06077}">
  <ds:schemaRefs>
    <ds:schemaRef ds:uri="http://schemas.microsoft.com/office/2006/metadata/properties"/>
    <ds:schemaRef ds:uri="http://schemas.microsoft.com/office/infopath/2007/PartnerControls"/>
    <ds:schemaRef ds:uri="d23edcf7-12ee-46b3-bff8-5467b63b53ee"/>
  </ds:schemaRefs>
</ds:datastoreItem>
</file>

<file path=customXml/itemProps3.xml><?xml version="1.0" encoding="utf-8"?>
<ds:datastoreItem xmlns:ds="http://schemas.openxmlformats.org/officeDocument/2006/customXml" ds:itemID="{6BA2C76F-B3D0-4EC8-B872-DCA5E64D2DA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620</Words>
  <Characters>3663</Characters>
  <Application>Microsoft Office Word</Application>
  <DocSecurity>0</DocSecurity>
  <Lines>30</Lines>
  <Paragraphs>8</Paragraphs>
  <ScaleCrop>false</ScaleCrop>
  <Company>Microsoft</Company>
  <LinksUpToDate>false</LinksUpToDate>
  <CharactersWithSpaces>4275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Hegrova</dc:creator>
  <cp:lastModifiedBy>Tomáš Habán</cp:lastModifiedBy>
  <cp:revision>2</cp:revision>
  <cp:lastPrinted>2023-04-05T08:49:00Z</cp:lastPrinted>
  <dcterms:created xsi:type="dcterms:W3CDTF">2023-06-22T08:50:00Z</dcterms:created>
  <dcterms:modified xsi:type="dcterms:W3CDTF">2023-06-22T08:50:00Z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0x0101008F2D136B26BE4D41B48295CAE20D863C</vt:lpwstr>
  </property>
</Properties>
</file>