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F83C1A" w14:textId="5A8B0C64" w:rsidR="004A6AE7" w:rsidRPr="00CF33FA" w:rsidRDefault="004A6AE7" w:rsidP="004A6AE7">
      <w:pPr>
        <w:pStyle w:val="Nzev"/>
        <w:spacing w:line="240" w:lineRule="auto"/>
        <w:jc w:val="center"/>
        <w:rPr>
          <w:rFonts w:ascii="Trivia Grotesk R2" w:hAnsi="Trivia Grotesk R2" w:cs="Open Sans"/>
          <w:sz w:val="48"/>
          <w:szCs w:val="48"/>
        </w:rPr>
      </w:pPr>
      <w:r w:rsidRPr="00CF33FA">
        <w:rPr>
          <w:rFonts w:ascii="Trivia Grotesk R2" w:hAnsi="Trivia Grotesk R2" w:cs="Open Sans"/>
          <w:sz w:val="48"/>
          <w:szCs w:val="48"/>
        </w:rPr>
        <w:t>Kupní smlouva</w:t>
      </w:r>
    </w:p>
    <w:p w14:paraId="0C268DFC" w14:textId="77777777" w:rsidR="004A6AE7" w:rsidRPr="00CF33FA" w:rsidRDefault="004A6AE7" w:rsidP="004A6AE7">
      <w:pPr>
        <w:jc w:val="center"/>
        <w:rPr>
          <w:rFonts w:ascii="Trivia Grotesk R2" w:hAnsi="Trivia Grotesk R2" w:cs="Open Sans"/>
          <w:sz w:val="20"/>
          <w:szCs w:val="20"/>
        </w:rPr>
      </w:pPr>
      <w:r w:rsidRPr="00CF33FA">
        <w:rPr>
          <w:rFonts w:ascii="Trivia Grotesk R2" w:hAnsi="Trivia Grotesk R2" w:cs="Open Sans"/>
          <w:sz w:val="20"/>
          <w:szCs w:val="20"/>
        </w:rPr>
        <w:t xml:space="preserve"> (dále jen </w:t>
      </w:r>
      <w:r w:rsidRPr="00CF33FA">
        <w:rPr>
          <w:rFonts w:ascii="Trivia Grotesk R2" w:hAnsi="Trivia Grotesk R2" w:cs="Open Sans"/>
          <w:b/>
          <w:sz w:val="20"/>
          <w:szCs w:val="20"/>
        </w:rPr>
        <w:t>„Smlouva“</w:t>
      </w:r>
      <w:r w:rsidRPr="00CF33FA">
        <w:rPr>
          <w:rFonts w:ascii="Trivia Grotesk R2" w:hAnsi="Trivia Grotesk R2" w:cs="Open Sans"/>
          <w:sz w:val="20"/>
          <w:szCs w:val="20"/>
        </w:rPr>
        <w:t>)</w:t>
      </w:r>
      <w:r w:rsidRPr="00CF33FA">
        <w:rPr>
          <w:rFonts w:ascii="Trivia Grotesk R2" w:hAnsi="Trivia Grotesk R2" w:cs="Open Sans"/>
          <w:bCs/>
          <w:sz w:val="20"/>
          <w:szCs w:val="20"/>
        </w:rPr>
        <w:t xml:space="preserve"> uzavřená v souladu s ustanovením § 2079 a násl. zákona č. 89/2012 Sb., občanský zákoník (dále jen „</w:t>
      </w:r>
      <w:r w:rsidRPr="00CF33FA">
        <w:rPr>
          <w:rFonts w:ascii="Trivia Grotesk R2" w:hAnsi="Trivia Grotesk R2" w:cs="Open Sans"/>
          <w:b/>
          <w:bCs/>
          <w:sz w:val="20"/>
          <w:szCs w:val="20"/>
        </w:rPr>
        <w:t>OZ</w:t>
      </w:r>
      <w:r w:rsidRPr="00CF33FA">
        <w:rPr>
          <w:rFonts w:ascii="Trivia Grotesk R2" w:hAnsi="Trivia Grotesk R2" w:cs="Open Sans"/>
          <w:bCs/>
          <w:sz w:val="20"/>
          <w:szCs w:val="20"/>
        </w:rPr>
        <w:t>“)</w:t>
      </w:r>
    </w:p>
    <w:p w14:paraId="3E21BC89" w14:textId="77777777" w:rsidR="004A6AE7" w:rsidRPr="00CF33FA" w:rsidRDefault="004A6AE7" w:rsidP="004A6AE7">
      <w:pPr>
        <w:snapToGrid w:val="0"/>
        <w:rPr>
          <w:rFonts w:ascii="Trivia Grotesk R2" w:hAnsi="Trivia Grotesk R2" w:cs="Open Sans"/>
          <w:sz w:val="20"/>
          <w:szCs w:val="20"/>
          <w:u w:val="single"/>
        </w:rPr>
      </w:pPr>
    </w:p>
    <w:p w14:paraId="2F4AB241"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SMLUVNÍ STRANY</w:t>
      </w:r>
    </w:p>
    <w:p w14:paraId="5FA54353" w14:textId="75A6A531" w:rsidR="004A6AE7" w:rsidRPr="00CF33FA" w:rsidRDefault="00CC698D" w:rsidP="00C41127">
      <w:pPr>
        <w:pStyle w:val="Odstavecseseznamem1"/>
        <w:numPr>
          <w:ilvl w:val="1"/>
          <w:numId w:val="1"/>
        </w:numPr>
        <w:tabs>
          <w:tab w:val="clear" w:pos="1021"/>
        </w:tabs>
        <w:spacing w:after="240"/>
        <w:jc w:val="both"/>
        <w:rPr>
          <w:rFonts w:ascii="Trivia Grotesk R2" w:hAnsi="Trivia Grotesk R2" w:cs="Open Sans"/>
          <w:bCs/>
          <w:sz w:val="20"/>
          <w:szCs w:val="20"/>
        </w:rPr>
      </w:pPr>
      <w:bookmarkStart w:id="0" w:name="_Ref381969257"/>
      <w:r w:rsidRPr="00CF33FA">
        <w:rPr>
          <w:rFonts w:ascii="Trivia Grotesk R2" w:hAnsi="Trivia Grotesk R2" w:cs="Open Sans"/>
          <w:b/>
          <w:bCs/>
          <w:sz w:val="20"/>
          <w:szCs w:val="20"/>
        </w:rPr>
        <w:t>Archeologický ústav AV ČR</w:t>
      </w:r>
      <w:r w:rsidR="00BF551D">
        <w:rPr>
          <w:rFonts w:ascii="Trivia Grotesk R2" w:hAnsi="Trivia Grotesk R2" w:cs="Open Sans"/>
          <w:b/>
          <w:bCs/>
          <w:sz w:val="20"/>
          <w:szCs w:val="20"/>
        </w:rPr>
        <w:t>,</w:t>
      </w:r>
      <w:r w:rsidRPr="00CF33FA">
        <w:rPr>
          <w:rFonts w:ascii="Trivia Grotesk R2" w:hAnsi="Trivia Grotesk R2" w:cs="Open Sans"/>
          <w:b/>
          <w:bCs/>
          <w:sz w:val="20"/>
          <w:szCs w:val="20"/>
        </w:rPr>
        <w:t xml:space="preserve"> Praha, v. v. i.</w:t>
      </w:r>
      <w:r w:rsidR="004A6AE7" w:rsidRPr="00CF33FA">
        <w:rPr>
          <w:rFonts w:ascii="Trivia Grotesk R2" w:hAnsi="Trivia Grotesk R2" w:cs="Open Sans"/>
          <w:sz w:val="20"/>
          <w:szCs w:val="20"/>
        </w:rPr>
        <w:t>,</w:t>
      </w:r>
      <w:bookmarkEnd w:id="0"/>
    </w:p>
    <w:p w14:paraId="6214AD94" w14:textId="46F67C7B"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se sídlem: </w:t>
      </w:r>
      <w:r w:rsidR="00CC698D" w:rsidRPr="00CF33FA">
        <w:rPr>
          <w:rFonts w:ascii="Trivia Grotesk R2" w:hAnsi="Trivia Grotesk R2" w:cs="Open Sans"/>
          <w:sz w:val="20"/>
          <w:szCs w:val="20"/>
        </w:rPr>
        <w:t>Letenská 123/4, 118 00</w:t>
      </w:r>
      <w:r w:rsidRPr="00CF33FA">
        <w:rPr>
          <w:rFonts w:ascii="Trivia Grotesk R2" w:hAnsi="Trivia Grotesk R2" w:cs="Open Sans"/>
          <w:sz w:val="20"/>
          <w:szCs w:val="20"/>
        </w:rPr>
        <w:t xml:space="preserve"> Praha </w:t>
      </w:r>
      <w:r w:rsidR="00CC698D" w:rsidRPr="00CF33FA">
        <w:rPr>
          <w:rFonts w:ascii="Trivia Grotesk R2" w:hAnsi="Trivia Grotesk R2" w:cs="Open Sans"/>
          <w:sz w:val="20"/>
          <w:szCs w:val="20"/>
        </w:rPr>
        <w:t>1</w:t>
      </w:r>
      <w:r w:rsidRPr="00CF33FA">
        <w:rPr>
          <w:rFonts w:ascii="Trivia Grotesk R2" w:hAnsi="Trivia Grotesk R2" w:cs="Open Sans"/>
          <w:sz w:val="20"/>
          <w:szCs w:val="20"/>
        </w:rPr>
        <w:t>,</w:t>
      </w:r>
    </w:p>
    <w:p w14:paraId="4E53EC38" w14:textId="34A7656D"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jednající: </w:t>
      </w:r>
      <w:r w:rsidR="00CC698D" w:rsidRPr="00CF33FA">
        <w:rPr>
          <w:rFonts w:ascii="Trivia Grotesk R2" w:hAnsi="Trivia Grotesk R2" w:cs="Open Sans"/>
          <w:sz w:val="20"/>
          <w:szCs w:val="20"/>
        </w:rPr>
        <w:t>Mgr. Jan Mařík, Ph.D</w:t>
      </w:r>
      <w:r w:rsidRPr="00CF33FA">
        <w:rPr>
          <w:rFonts w:ascii="Trivia Grotesk R2" w:hAnsi="Trivia Grotesk R2" w:cs="Open Sans"/>
          <w:sz w:val="20"/>
          <w:szCs w:val="20"/>
        </w:rPr>
        <w:t>., ředitel,</w:t>
      </w:r>
    </w:p>
    <w:p w14:paraId="0499F7F0" w14:textId="77777777"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zapsaný v rejstříku veřejných výzkumných institucí Ministerstva školství, mládeže a tělovýchovy České republiky.</w:t>
      </w:r>
    </w:p>
    <w:p w14:paraId="21C972A1" w14:textId="774DE66E"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IČO: </w:t>
      </w:r>
      <w:r w:rsidR="00CC698D" w:rsidRPr="00CF33FA">
        <w:rPr>
          <w:rFonts w:ascii="Trivia Grotesk R2" w:hAnsi="Trivia Grotesk R2" w:cs="Open Sans"/>
          <w:sz w:val="20"/>
          <w:szCs w:val="20"/>
        </w:rPr>
        <w:t>67985912</w:t>
      </w:r>
    </w:p>
    <w:p w14:paraId="483F460E" w14:textId="75DFE3F0"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DIČ: CZ</w:t>
      </w:r>
      <w:r w:rsidR="00CC698D" w:rsidRPr="00CF33FA">
        <w:rPr>
          <w:rFonts w:ascii="Trivia Grotesk R2" w:hAnsi="Trivia Grotesk R2" w:cs="Open Sans"/>
          <w:sz w:val="20"/>
          <w:szCs w:val="20"/>
        </w:rPr>
        <w:t>67985912</w:t>
      </w:r>
    </w:p>
    <w:p w14:paraId="3E6F706F" w14:textId="77777777" w:rsidR="004A6AE7" w:rsidRPr="00CF33FA" w:rsidRDefault="004A6AE7" w:rsidP="004A6AE7">
      <w:pPr>
        <w:spacing w:before="0" w:after="0"/>
        <w:ind w:left="567"/>
        <w:rPr>
          <w:rFonts w:ascii="Trivia Grotesk R2" w:hAnsi="Trivia Grotesk R2" w:cs="Open Sans"/>
          <w:sz w:val="20"/>
          <w:szCs w:val="20"/>
        </w:rPr>
      </w:pPr>
    </w:p>
    <w:p w14:paraId="54393B00" w14:textId="6D7B6CFD"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Bankovní spojení: </w:t>
      </w:r>
      <w:proofErr w:type="spellStart"/>
      <w:r w:rsidR="00BE3E15" w:rsidRPr="00CF33FA">
        <w:rPr>
          <w:rFonts w:ascii="Trivia Grotesk R2" w:hAnsi="Trivia Grotesk R2" w:cs="Open Sans"/>
          <w:sz w:val="20"/>
          <w:szCs w:val="20"/>
        </w:rPr>
        <w:t>xxxxxxxxxxxxxxxxxxxxxxxx</w:t>
      </w:r>
      <w:proofErr w:type="spellEnd"/>
    </w:p>
    <w:p w14:paraId="32993F53" w14:textId="1713705F"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Číslo účtu: </w:t>
      </w:r>
      <w:proofErr w:type="spellStart"/>
      <w:r w:rsidR="00BE3E15" w:rsidRPr="00CF33FA">
        <w:rPr>
          <w:rFonts w:ascii="Trivia Grotesk R2" w:hAnsi="Trivia Grotesk R2" w:cs="Open Sans"/>
          <w:sz w:val="20"/>
          <w:szCs w:val="20"/>
        </w:rPr>
        <w:t>xxxxxxxxxxxxxxxxxxxxxxxx</w:t>
      </w:r>
      <w:proofErr w:type="spellEnd"/>
    </w:p>
    <w:p w14:paraId="3C1F2234" w14:textId="77777777" w:rsidR="004A6AE7" w:rsidRPr="00CF33FA" w:rsidRDefault="004A6AE7" w:rsidP="004A6AE7">
      <w:pPr>
        <w:spacing w:before="0" w:after="0"/>
        <w:ind w:left="567"/>
        <w:rPr>
          <w:rFonts w:ascii="Trivia Grotesk R2" w:hAnsi="Trivia Grotesk R2" w:cs="Open Sans"/>
          <w:sz w:val="20"/>
          <w:szCs w:val="20"/>
        </w:rPr>
      </w:pPr>
    </w:p>
    <w:p w14:paraId="116FF092" w14:textId="77777777"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(dále jen „</w:t>
      </w:r>
      <w:r w:rsidRPr="00CF33FA">
        <w:rPr>
          <w:rFonts w:ascii="Trivia Grotesk R2" w:hAnsi="Trivia Grotesk R2" w:cs="Open Sans"/>
          <w:b/>
          <w:bCs/>
          <w:sz w:val="20"/>
          <w:szCs w:val="20"/>
        </w:rPr>
        <w:t>Kupující</w:t>
      </w:r>
      <w:r w:rsidRPr="00CF33FA">
        <w:rPr>
          <w:rFonts w:ascii="Trivia Grotesk R2" w:hAnsi="Trivia Grotesk R2" w:cs="Open Sans"/>
          <w:sz w:val="20"/>
          <w:szCs w:val="20"/>
        </w:rPr>
        <w:t>“)</w:t>
      </w:r>
    </w:p>
    <w:p w14:paraId="0E6CD60D" w14:textId="77777777" w:rsidR="004A6AE7" w:rsidRPr="00CF33FA" w:rsidRDefault="004A6AE7" w:rsidP="004A6AE7">
      <w:pPr>
        <w:spacing w:before="0" w:after="0"/>
        <w:ind w:left="567"/>
        <w:rPr>
          <w:rFonts w:ascii="Trivia Grotesk R2" w:hAnsi="Trivia Grotesk R2" w:cs="Open Sans"/>
          <w:sz w:val="20"/>
          <w:szCs w:val="20"/>
        </w:rPr>
      </w:pPr>
    </w:p>
    <w:p w14:paraId="005C6F5E" w14:textId="77777777" w:rsidR="004A6AE7" w:rsidRPr="00CF33FA" w:rsidRDefault="004A6AE7" w:rsidP="004A6AE7">
      <w:pPr>
        <w:spacing w:before="0" w:after="0"/>
        <w:ind w:left="567"/>
        <w:rPr>
          <w:rFonts w:ascii="Trivia Grotesk R2" w:hAnsi="Trivia Grotesk R2" w:cs="Open Sans"/>
          <w:sz w:val="20"/>
          <w:szCs w:val="20"/>
        </w:rPr>
      </w:pPr>
    </w:p>
    <w:p w14:paraId="752916ED" w14:textId="77777777"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a</w:t>
      </w:r>
    </w:p>
    <w:p w14:paraId="446181A1" w14:textId="77777777" w:rsidR="004A6AE7" w:rsidRPr="00CF33FA" w:rsidRDefault="004A6AE7" w:rsidP="004A6AE7">
      <w:pPr>
        <w:spacing w:before="0" w:after="0"/>
        <w:ind w:left="567"/>
        <w:rPr>
          <w:rFonts w:ascii="Trivia Grotesk R2" w:hAnsi="Trivia Grotesk R2" w:cs="Open Sans"/>
          <w:sz w:val="20"/>
          <w:szCs w:val="20"/>
        </w:rPr>
      </w:pPr>
    </w:p>
    <w:p w14:paraId="6BB6C531" w14:textId="77777777" w:rsidR="004A6AE7" w:rsidRPr="00CF33FA" w:rsidRDefault="004A6AE7" w:rsidP="004A6AE7">
      <w:pPr>
        <w:spacing w:before="0" w:after="0"/>
        <w:ind w:left="567"/>
        <w:rPr>
          <w:rFonts w:ascii="Trivia Grotesk R2" w:hAnsi="Trivia Grotesk R2" w:cs="Open Sans"/>
          <w:sz w:val="20"/>
          <w:szCs w:val="20"/>
        </w:rPr>
      </w:pPr>
    </w:p>
    <w:p w14:paraId="5DB7E27C" w14:textId="77777777" w:rsidR="004A6AE7" w:rsidRPr="00CF33FA" w:rsidRDefault="004A6AE7" w:rsidP="00C41127">
      <w:pPr>
        <w:pStyle w:val="Odstavecseseznamem1"/>
        <w:numPr>
          <w:ilvl w:val="1"/>
          <w:numId w:val="1"/>
        </w:numPr>
        <w:tabs>
          <w:tab w:val="clear" w:pos="1021"/>
        </w:tabs>
        <w:spacing w:after="240"/>
        <w:jc w:val="both"/>
        <w:rPr>
          <w:rFonts w:ascii="Trivia Grotesk R2" w:hAnsi="Trivia Grotesk R2" w:cs="Open Sans"/>
          <w:bCs/>
          <w:sz w:val="20"/>
          <w:szCs w:val="20"/>
        </w:rPr>
      </w:pPr>
      <w:bookmarkStart w:id="1" w:name="_Ref381969284"/>
      <w:r w:rsidRPr="00CF33FA">
        <w:rPr>
          <w:rFonts w:ascii="Trivia Grotesk R2" w:hAnsi="Trivia Grotesk R2" w:cs="Open Sans"/>
          <w:b/>
          <w:bCs/>
          <w:sz w:val="20"/>
          <w:szCs w:val="20"/>
          <w:highlight w:val="yellow"/>
        </w:rPr>
        <w:t>__________________________</w:t>
      </w:r>
      <w:r w:rsidRPr="00CF33FA">
        <w:rPr>
          <w:rFonts w:ascii="Trivia Grotesk R2" w:hAnsi="Trivia Grotesk R2" w:cs="Open Sans"/>
          <w:b/>
          <w:bCs/>
          <w:sz w:val="20"/>
          <w:szCs w:val="20"/>
        </w:rPr>
        <w:t>,</w:t>
      </w:r>
      <w:bookmarkEnd w:id="1"/>
    </w:p>
    <w:p w14:paraId="72788849"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se sídlem: </w:t>
      </w:r>
      <w:r w:rsidRPr="00CF33FA">
        <w:rPr>
          <w:rFonts w:ascii="Trivia Grotesk R2" w:hAnsi="Trivia Grotesk R2" w:cs="Open Sans"/>
          <w:bCs/>
          <w:sz w:val="20"/>
          <w:szCs w:val="20"/>
          <w:highlight w:val="yellow"/>
        </w:rPr>
        <w:t>__________________</w:t>
      </w:r>
      <w:r w:rsidRPr="00CF33FA">
        <w:rPr>
          <w:rFonts w:ascii="Trivia Grotesk R2" w:hAnsi="Trivia Grotesk R2" w:cs="Open Sans"/>
          <w:sz w:val="20"/>
          <w:szCs w:val="20"/>
        </w:rPr>
        <w:t>,</w:t>
      </w:r>
    </w:p>
    <w:p w14:paraId="15113F2D"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jednající: </w:t>
      </w:r>
      <w:r w:rsidRPr="00CF33FA">
        <w:rPr>
          <w:rFonts w:ascii="Trivia Grotesk R2" w:hAnsi="Trivia Grotesk R2" w:cs="Open Sans"/>
          <w:sz w:val="20"/>
          <w:szCs w:val="20"/>
          <w:highlight w:val="yellow"/>
        </w:rPr>
        <w:t>__________, ______________</w:t>
      </w:r>
      <w:r w:rsidRPr="00CF33FA">
        <w:rPr>
          <w:rFonts w:ascii="Trivia Grotesk R2" w:hAnsi="Trivia Grotesk R2" w:cs="Open Sans"/>
          <w:sz w:val="20"/>
          <w:szCs w:val="20"/>
        </w:rPr>
        <w:t xml:space="preserve">, </w:t>
      </w:r>
    </w:p>
    <w:p w14:paraId="51B14F21" w14:textId="5EADDCB0"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zapsaná v</w:t>
      </w:r>
      <w:r w:rsidR="00572617">
        <w:rPr>
          <w:rFonts w:ascii="Trivia Grotesk R2" w:hAnsi="Trivia Grotesk R2" w:cs="Open Sans"/>
          <w:sz w:val="20"/>
          <w:szCs w:val="20"/>
        </w:rPr>
        <w:t xml:space="preserve"> </w:t>
      </w:r>
      <w:r w:rsidRPr="00CF33FA">
        <w:rPr>
          <w:rFonts w:ascii="Trivia Grotesk R2" w:hAnsi="Trivia Grotesk R2" w:cs="Open Sans"/>
          <w:bCs/>
          <w:sz w:val="20"/>
          <w:szCs w:val="20"/>
          <w:highlight w:val="yellow"/>
        </w:rPr>
        <w:t>__________________</w:t>
      </w:r>
      <w:r w:rsidRPr="00CF33FA">
        <w:rPr>
          <w:rFonts w:ascii="Trivia Grotesk R2" w:hAnsi="Trivia Grotesk R2" w:cs="Open Sans"/>
          <w:sz w:val="20"/>
          <w:szCs w:val="20"/>
        </w:rPr>
        <w:t xml:space="preserve">. </w:t>
      </w:r>
    </w:p>
    <w:p w14:paraId="1A357E28"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IČO: </w:t>
      </w:r>
      <w:r w:rsidRPr="00CF33FA">
        <w:rPr>
          <w:rFonts w:ascii="Trivia Grotesk R2" w:hAnsi="Trivia Grotesk R2" w:cs="Open Sans"/>
          <w:sz w:val="20"/>
          <w:szCs w:val="20"/>
          <w:highlight w:val="yellow"/>
        </w:rPr>
        <w:t>____________</w:t>
      </w:r>
    </w:p>
    <w:p w14:paraId="11357DDB"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DIČ: </w:t>
      </w:r>
      <w:r w:rsidRPr="00CF33FA">
        <w:rPr>
          <w:rFonts w:ascii="Trivia Grotesk R2" w:hAnsi="Trivia Grotesk R2" w:cs="Open Sans"/>
          <w:sz w:val="20"/>
          <w:szCs w:val="20"/>
          <w:highlight w:val="yellow"/>
        </w:rPr>
        <w:t>____________</w:t>
      </w:r>
      <w:r w:rsidRPr="00CF33FA">
        <w:rPr>
          <w:rFonts w:ascii="Trivia Grotesk R2" w:hAnsi="Trivia Grotesk R2" w:cs="Open Sans"/>
          <w:sz w:val="20"/>
          <w:szCs w:val="20"/>
        </w:rPr>
        <w:t xml:space="preserve">        </w:t>
      </w:r>
    </w:p>
    <w:p w14:paraId="4C29EC50" w14:textId="77777777" w:rsidR="004A6AE7" w:rsidRPr="00CF33FA" w:rsidRDefault="004A6AE7" w:rsidP="009C7B44">
      <w:pPr>
        <w:spacing w:before="0" w:after="0"/>
        <w:ind w:left="567"/>
        <w:rPr>
          <w:rFonts w:ascii="Trivia Grotesk R2" w:hAnsi="Trivia Grotesk R2" w:cs="Open Sans"/>
          <w:sz w:val="20"/>
          <w:szCs w:val="20"/>
        </w:rPr>
      </w:pPr>
    </w:p>
    <w:p w14:paraId="7F5B83EA"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Bankovní spojení: </w:t>
      </w:r>
      <w:r w:rsidRPr="00CF33FA">
        <w:rPr>
          <w:rFonts w:ascii="Trivia Grotesk R2" w:hAnsi="Trivia Grotesk R2" w:cs="Open Sans"/>
          <w:sz w:val="20"/>
          <w:szCs w:val="20"/>
          <w:highlight w:val="yellow"/>
        </w:rPr>
        <w:t>__________________</w:t>
      </w:r>
    </w:p>
    <w:p w14:paraId="74E09374"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Číslo účtu: </w:t>
      </w:r>
      <w:r w:rsidRPr="00CF33FA">
        <w:rPr>
          <w:rFonts w:ascii="Trivia Grotesk R2" w:hAnsi="Trivia Grotesk R2" w:cs="Open Sans"/>
          <w:sz w:val="20"/>
          <w:szCs w:val="20"/>
          <w:highlight w:val="yellow"/>
        </w:rPr>
        <w:t>_______________/______</w:t>
      </w:r>
      <w:r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(doplní účastník zadávacího řízení)</w:t>
      </w:r>
    </w:p>
    <w:p w14:paraId="6685B543" w14:textId="77777777" w:rsidR="004A6AE7" w:rsidRPr="00CF33FA" w:rsidRDefault="004A6AE7" w:rsidP="009C7B44">
      <w:pPr>
        <w:spacing w:before="0" w:after="0"/>
        <w:ind w:left="567"/>
        <w:rPr>
          <w:rFonts w:ascii="Trivia Grotesk R2" w:hAnsi="Trivia Grotesk R2" w:cs="Open Sans"/>
          <w:sz w:val="20"/>
          <w:szCs w:val="20"/>
        </w:rPr>
      </w:pPr>
    </w:p>
    <w:p w14:paraId="3287A960"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(dále jen „</w:t>
      </w:r>
      <w:r w:rsidRPr="00CF33FA">
        <w:rPr>
          <w:rFonts w:ascii="Trivia Grotesk R2" w:hAnsi="Trivia Grotesk R2" w:cs="Open Sans"/>
          <w:b/>
          <w:bCs/>
          <w:sz w:val="20"/>
          <w:szCs w:val="20"/>
        </w:rPr>
        <w:t>Prodávající“</w:t>
      </w:r>
      <w:r w:rsidRPr="00CF33FA">
        <w:rPr>
          <w:rFonts w:ascii="Trivia Grotesk R2" w:hAnsi="Trivia Grotesk R2" w:cs="Open Sans"/>
          <w:sz w:val="20"/>
          <w:szCs w:val="20"/>
        </w:rPr>
        <w:t xml:space="preserve">), </w:t>
      </w:r>
    </w:p>
    <w:p w14:paraId="1979A025" w14:textId="77777777" w:rsidR="004A6AE7" w:rsidRPr="00CF33FA" w:rsidRDefault="004A6AE7" w:rsidP="009C7B44">
      <w:pPr>
        <w:spacing w:before="0" w:after="0"/>
        <w:ind w:left="567"/>
        <w:rPr>
          <w:rFonts w:ascii="Trivia Grotesk R2" w:hAnsi="Trivia Grotesk R2" w:cs="Open Sans"/>
          <w:sz w:val="20"/>
          <w:szCs w:val="20"/>
        </w:rPr>
      </w:pPr>
    </w:p>
    <w:p w14:paraId="6A015DDE" w14:textId="77777777" w:rsidR="004A6AE7" w:rsidRPr="00CF33FA" w:rsidRDefault="004A6AE7" w:rsidP="004D5CA0">
      <w:pPr>
        <w:spacing w:before="0" w:after="0"/>
        <w:ind w:left="567"/>
        <w:rPr>
          <w:rFonts w:ascii="Trivia Grotesk R2" w:hAnsi="Trivia Grotesk R2" w:cs="Open Sans"/>
          <w:sz w:val="20"/>
          <w:szCs w:val="20"/>
        </w:rPr>
      </w:pPr>
      <w:r w:rsidRPr="00CF33FA">
        <w:rPr>
          <w:rFonts w:ascii="Trivia Grotesk R2" w:hAnsi="Trivia Grotesk R2" w:cs="Open Sans"/>
          <w:sz w:val="20"/>
          <w:szCs w:val="20"/>
        </w:rPr>
        <w:t>(dále společně jen „</w:t>
      </w:r>
      <w:r w:rsidRPr="00CF33FA">
        <w:rPr>
          <w:rFonts w:ascii="Trivia Grotesk R2" w:hAnsi="Trivia Grotesk R2" w:cs="Open Sans"/>
          <w:b/>
          <w:bCs/>
          <w:sz w:val="20"/>
          <w:szCs w:val="20"/>
        </w:rPr>
        <w:t>Smluvní strany“</w:t>
      </w:r>
      <w:r w:rsidRPr="00CF33FA">
        <w:rPr>
          <w:rFonts w:ascii="Trivia Grotesk R2" w:hAnsi="Trivia Grotesk R2" w:cs="Open Sans"/>
          <w:sz w:val="20"/>
          <w:szCs w:val="20"/>
        </w:rPr>
        <w:t xml:space="preserve"> nebo každý z nich samostatně jen „</w:t>
      </w:r>
      <w:r w:rsidRPr="00CF33FA">
        <w:rPr>
          <w:rFonts w:ascii="Trivia Grotesk R2" w:hAnsi="Trivia Grotesk R2" w:cs="Open Sans"/>
          <w:b/>
          <w:bCs/>
          <w:sz w:val="20"/>
          <w:szCs w:val="20"/>
        </w:rPr>
        <w:t>Smluvní strana</w:t>
      </w:r>
      <w:r w:rsidRPr="00CF33FA">
        <w:rPr>
          <w:rFonts w:ascii="Trivia Grotesk R2" w:hAnsi="Trivia Grotesk R2" w:cs="Open Sans"/>
          <w:sz w:val="20"/>
          <w:szCs w:val="20"/>
        </w:rPr>
        <w:t>“).</w:t>
      </w:r>
    </w:p>
    <w:p w14:paraId="517AF0DA" w14:textId="77777777" w:rsidR="004A6AE7" w:rsidRPr="00CF33FA" w:rsidRDefault="004A6AE7" w:rsidP="004A6AE7">
      <w:pPr>
        <w:ind w:left="567"/>
        <w:rPr>
          <w:rFonts w:ascii="Trivia Grotesk R2" w:hAnsi="Trivia Grotesk R2" w:cs="Open Sans"/>
          <w:sz w:val="20"/>
          <w:szCs w:val="20"/>
        </w:rPr>
      </w:pPr>
    </w:p>
    <w:p w14:paraId="7476C7EA" w14:textId="77777777" w:rsidR="004A6AE7" w:rsidRPr="00CF33FA" w:rsidRDefault="004A6AE7" w:rsidP="004A6AE7">
      <w:pPr>
        <w:rPr>
          <w:rFonts w:ascii="Trivia Grotesk R2" w:hAnsi="Trivia Grotesk R2" w:cs="Open Sans"/>
          <w:b/>
          <w:sz w:val="20"/>
          <w:szCs w:val="20"/>
        </w:rPr>
      </w:pPr>
      <w:r w:rsidRPr="00CF33FA">
        <w:rPr>
          <w:rFonts w:ascii="Trivia Grotesk R2" w:hAnsi="Trivia Grotesk R2" w:cs="Open Sans"/>
          <w:b/>
          <w:bCs/>
          <w:sz w:val="20"/>
          <w:szCs w:val="20"/>
          <w:u w:val="single"/>
        </w:rPr>
        <w:br w:type="page"/>
      </w:r>
    </w:p>
    <w:p w14:paraId="0BE04B5B"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lastRenderedPageBreak/>
        <w:t>ZÁKLADNÍ USTANOVENÍ</w:t>
      </w:r>
    </w:p>
    <w:p w14:paraId="10E702A6" w14:textId="2A3E04B3" w:rsidR="00495749" w:rsidRPr="00CF33FA" w:rsidRDefault="00495749" w:rsidP="00495749">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Kupující j</w:t>
      </w:r>
      <w:r w:rsidR="004A6AE7" w:rsidRPr="00CF33FA">
        <w:rPr>
          <w:rFonts w:ascii="Trivia Grotesk R2" w:hAnsi="Trivia Grotesk R2" w:cs="Open Sans"/>
          <w:sz w:val="20"/>
          <w:szCs w:val="20"/>
        </w:rPr>
        <w:t>e</w:t>
      </w:r>
      <w:r w:rsidR="00DD61A8" w:rsidRPr="00CF33FA">
        <w:rPr>
          <w:rFonts w:ascii="Trivia Grotesk R2" w:hAnsi="Trivia Grotesk R2" w:cs="Open Sans"/>
          <w:sz w:val="20"/>
          <w:szCs w:val="20"/>
        </w:rPr>
        <w:t xml:space="preserve"> </w:t>
      </w:r>
      <w:r w:rsidR="006714D3" w:rsidRPr="00CF33FA">
        <w:rPr>
          <w:rFonts w:ascii="Trivia Grotesk R2" w:hAnsi="Trivia Grotesk R2" w:cs="Open Sans"/>
          <w:sz w:val="20"/>
          <w:szCs w:val="20"/>
        </w:rPr>
        <w:t>účastníkem v postavení</w:t>
      </w:r>
      <w:r w:rsidR="004A6AE7" w:rsidRPr="00CF33FA">
        <w:rPr>
          <w:rFonts w:ascii="Trivia Grotesk R2" w:hAnsi="Trivia Grotesk R2" w:cs="Open Sans"/>
          <w:sz w:val="20"/>
          <w:szCs w:val="20"/>
        </w:rPr>
        <w:t xml:space="preserve"> </w:t>
      </w:r>
      <w:r w:rsidR="00CC698D" w:rsidRPr="00CF33FA">
        <w:rPr>
          <w:rFonts w:ascii="Trivia Grotesk R2" w:hAnsi="Trivia Grotesk R2" w:cs="Open Sans"/>
          <w:sz w:val="20"/>
          <w:szCs w:val="20"/>
        </w:rPr>
        <w:t>partnera</w:t>
      </w:r>
      <w:r w:rsidRPr="00CF33FA">
        <w:rPr>
          <w:rFonts w:ascii="Trivia Grotesk R2" w:hAnsi="Trivia Grotesk R2" w:cs="Open Sans"/>
          <w:sz w:val="20"/>
          <w:szCs w:val="20"/>
        </w:rPr>
        <w:t xml:space="preserve"> </w:t>
      </w:r>
      <w:r w:rsidR="004A6AE7" w:rsidRPr="00CF33FA">
        <w:rPr>
          <w:rFonts w:ascii="Trivia Grotesk R2" w:hAnsi="Trivia Grotesk R2" w:cs="Open Sans"/>
          <w:sz w:val="20"/>
          <w:szCs w:val="20"/>
        </w:rPr>
        <w:t xml:space="preserve">projektu </w:t>
      </w:r>
      <w:proofErr w:type="spellStart"/>
      <w:r w:rsidR="004A6AE7" w:rsidRPr="00CF33FA">
        <w:rPr>
          <w:rFonts w:ascii="Trivia Grotesk R2" w:hAnsi="Trivia Grotesk R2" w:cs="Open Sans"/>
          <w:sz w:val="20"/>
          <w:szCs w:val="20"/>
        </w:rPr>
        <w:t>reg</w:t>
      </w:r>
      <w:proofErr w:type="spellEnd"/>
      <w:r w:rsidR="004A6AE7" w:rsidRPr="00CF33FA">
        <w:rPr>
          <w:rFonts w:ascii="Trivia Grotesk R2" w:hAnsi="Trivia Grotesk R2" w:cs="Open Sans"/>
          <w:sz w:val="20"/>
          <w:szCs w:val="20"/>
        </w:rPr>
        <w:t>. č.</w:t>
      </w:r>
      <w:r w:rsidR="004A6AE7" w:rsidRPr="00CF33FA">
        <w:rPr>
          <w:rFonts w:ascii="Trivia Grotesk R2" w:hAnsi="Trivia Grotesk R2" w:cs="Open Sans"/>
          <w:sz w:val="20"/>
          <w:szCs w:val="20"/>
          <w:lang w:eastAsia="en-GB"/>
        </w:rPr>
        <w:t xml:space="preserve"> </w:t>
      </w:r>
      <w:r w:rsidR="00CC698D" w:rsidRPr="00CF33FA">
        <w:rPr>
          <w:rFonts w:ascii="Trivia Grotesk R2" w:hAnsi="Trivia Grotesk R2" w:cs="Open Sans"/>
          <w:sz w:val="20"/>
          <w:szCs w:val="20"/>
          <w:lang w:eastAsia="en-GB"/>
        </w:rPr>
        <w:t>CZ.02.01.01/00/22_008/0004593</w:t>
      </w:r>
      <w:r w:rsidRPr="00CF33FA">
        <w:rPr>
          <w:rFonts w:ascii="Trivia Grotesk R2" w:hAnsi="Trivia Grotesk R2" w:cs="Open Sans"/>
          <w:sz w:val="20"/>
          <w:szCs w:val="20"/>
        </w:rPr>
        <w:t xml:space="preserve"> </w:t>
      </w:r>
      <w:r w:rsidR="004A6AE7" w:rsidRPr="00CF33FA">
        <w:rPr>
          <w:rFonts w:ascii="Trivia Grotesk R2" w:hAnsi="Trivia Grotesk R2" w:cs="Open Sans"/>
          <w:sz w:val="20"/>
          <w:szCs w:val="20"/>
        </w:rPr>
        <w:t xml:space="preserve">v rámci Operačního programu </w:t>
      </w:r>
      <w:r w:rsidR="007777AE" w:rsidRPr="00CF33FA">
        <w:rPr>
          <w:rFonts w:ascii="Trivia Grotesk R2" w:hAnsi="Trivia Grotesk R2" w:cs="Open Sans"/>
          <w:sz w:val="20"/>
          <w:szCs w:val="20"/>
        </w:rPr>
        <w:t>Jan Amos K</w:t>
      </w:r>
      <w:r w:rsidR="00E860C1" w:rsidRPr="00CF33FA">
        <w:rPr>
          <w:rFonts w:ascii="Trivia Grotesk R2" w:hAnsi="Trivia Grotesk R2" w:cs="Open Sans"/>
          <w:sz w:val="20"/>
          <w:szCs w:val="20"/>
        </w:rPr>
        <w:t>omenský</w:t>
      </w:r>
      <w:r w:rsidR="004A6AE7" w:rsidRPr="00CF33FA">
        <w:rPr>
          <w:rFonts w:ascii="Trivia Grotesk R2" w:hAnsi="Trivia Grotesk R2" w:cs="Open Sans"/>
          <w:sz w:val="20"/>
          <w:szCs w:val="20"/>
        </w:rPr>
        <w:t xml:space="preserve"> (dále jen </w:t>
      </w:r>
      <w:r w:rsidR="004A6AE7" w:rsidRPr="00CF33FA">
        <w:rPr>
          <w:rFonts w:ascii="Trivia Grotesk R2" w:hAnsi="Trivia Grotesk R2" w:cs="Open Sans"/>
          <w:b/>
          <w:sz w:val="20"/>
          <w:szCs w:val="20"/>
        </w:rPr>
        <w:t xml:space="preserve">„OP </w:t>
      </w:r>
      <w:r w:rsidR="0034464A" w:rsidRPr="00CF33FA">
        <w:rPr>
          <w:rFonts w:ascii="Trivia Grotesk R2" w:hAnsi="Trivia Grotesk R2" w:cs="Open Sans"/>
          <w:b/>
          <w:sz w:val="20"/>
          <w:szCs w:val="20"/>
        </w:rPr>
        <w:t>JAK</w:t>
      </w:r>
      <w:r w:rsidR="00F353E7" w:rsidRPr="00CF33FA">
        <w:rPr>
          <w:rFonts w:ascii="Trivia Grotesk R2" w:hAnsi="Trivia Grotesk R2" w:cs="Open Sans"/>
          <w:b/>
          <w:sz w:val="20"/>
          <w:szCs w:val="20"/>
        </w:rPr>
        <w:t>“</w:t>
      </w:r>
      <w:r w:rsidR="00F353E7" w:rsidRPr="00CF33FA">
        <w:rPr>
          <w:rFonts w:ascii="Trivia Grotesk R2" w:hAnsi="Trivia Grotesk R2" w:cs="Open Sans"/>
          <w:sz w:val="20"/>
          <w:szCs w:val="20"/>
        </w:rPr>
        <w:t>)</w:t>
      </w:r>
      <w:r w:rsidR="004A6AE7" w:rsidRPr="00CF33FA">
        <w:rPr>
          <w:rFonts w:ascii="Trivia Grotesk R2" w:hAnsi="Trivia Grotesk R2" w:cs="Open Sans"/>
          <w:sz w:val="20"/>
          <w:szCs w:val="20"/>
          <w:lang w:eastAsia="en-GB"/>
        </w:rPr>
        <w:t xml:space="preserve"> </w:t>
      </w:r>
      <w:r w:rsidR="004A6AE7" w:rsidRPr="00CF33FA">
        <w:rPr>
          <w:rFonts w:ascii="Trivia Grotesk R2" w:hAnsi="Trivia Grotesk R2" w:cs="Open Sans"/>
          <w:sz w:val="20"/>
          <w:szCs w:val="20"/>
        </w:rPr>
        <w:t xml:space="preserve">s názvem </w:t>
      </w:r>
      <w:r w:rsidR="004A6AE7" w:rsidRPr="00CF33FA">
        <w:rPr>
          <w:rFonts w:ascii="Trivia Grotesk R2" w:hAnsi="Trivia Grotesk R2" w:cs="Open Sans"/>
          <w:b/>
          <w:sz w:val="20"/>
          <w:szCs w:val="20"/>
        </w:rPr>
        <w:t>„</w:t>
      </w:r>
      <w:r w:rsidR="00CC698D" w:rsidRPr="00CF33FA">
        <w:rPr>
          <w:rFonts w:ascii="Trivia Grotesk R2" w:hAnsi="Trivia Grotesk R2" w:cs="Open Sans"/>
          <w:b/>
          <w:sz w:val="20"/>
          <w:szCs w:val="20"/>
        </w:rPr>
        <w:t>Připraveni na budoucnost: porozumění dlouhodobé odolnosti lidské kultury</w:t>
      </w:r>
      <w:r w:rsidR="004A6AE7" w:rsidRPr="00CF33FA">
        <w:rPr>
          <w:rFonts w:ascii="Trivia Grotesk R2" w:hAnsi="Trivia Grotesk R2" w:cs="Open Sans"/>
          <w:b/>
          <w:sz w:val="20"/>
          <w:szCs w:val="20"/>
        </w:rPr>
        <w:t>“</w:t>
      </w:r>
      <w:r w:rsidR="004A6AE7" w:rsidRPr="00CF33FA">
        <w:rPr>
          <w:rFonts w:ascii="Trivia Grotesk R2" w:hAnsi="Trivia Grotesk R2" w:cs="Open Sans"/>
          <w:sz w:val="20"/>
          <w:szCs w:val="20"/>
        </w:rPr>
        <w:t xml:space="preserve"> (dále jen „</w:t>
      </w:r>
      <w:r w:rsidR="004A6AE7" w:rsidRPr="00CF33FA">
        <w:rPr>
          <w:rFonts w:ascii="Trivia Grotesk R2" w:hAnsi="Trivia Grotesk R2" w:cs="Open Sans"/>
          <w:b/>
          <w:sz w:val="20"/>
          <w:szCs w:val="20"/>
        </w:rPr>
        <w:t>Projekt</w:t>
      </w:r>
      <w:r w:rsidR="004A6AE7" w:rsidRPr="00CF33FA">
        <w:rPr>
          <w:rFonts w:ascii="Trivia Grotesk R2" w:hAnsi="Trivia Grotesk R2"/>
          <w:sz w:val="20"/>
        </w:rPr>
        <w:t>“</w:t>
      </w:r>
      <w:r w:rsidR="004A6AE7" w:rsidRPr="00CF33FA">
        <w:rPr>
          <w:rFonts w:ascii="Trivia Grotesk R2" w:hAnsi="Trivia Grotesk R2" w:cs="Open Sans"/>
          <w:sz w:val="20"/>
          <w:szCs w:val="20"/>
        </w:rPr>
        <w:t>)</w:t>
      </w:r>
      <w:r w:rsidRPr="00CF33FA">
        <w:rPr>
          <w:rFonts w:ascii="Trivia Grotesk R2" w:hAnsi="Trivia Grotesk R2" w:cs="Open Sans"/>
          <w:sz w:val="20"/>
          <w:szCs w:val="20"/>
        </w:rPr>
        <w:t xml:space="preserve">, pro nějž je </w:t>
      </w:r>
      <w:r w:rsidR="00F353E7" w:rsidRPr="00CF33FA">
        <w:rPr>
          <w:rFonts w:ascii="Trivia Grotesk R2" w:hAnsi="Trivia Grotesk R2" w:cs="Open Sans"/>
          <w:sz w:val="20"/>
          <w:szCs w:val="20"/>
        </w:rPr>
        <w:t xml:space="preserve">určen </w:t>
      </w:r>
      <w:r w:rsidRPr="00CF33FA">
        <w:rPr>
          <w:rFonts w:ascii="Trivia Grotesk R2" w:hAnsi="Trivia Grotesk R2" w:cs="Open Sans"/>
          <w:sz w:val="20"/>
          <w:szCs w:val="20"/>
        </w:rPr>
        <w:t>předmět plnění dle této Smlouvy a z </w:t>
      </w:r>
      <w:r w:rsidR="00F353E7" w:rsidRPr="00CF33FA">
        <w:rPr>
          <w:rFonts w:ascii="Trivia Grotesk R2" w:hAnsi="Trivia Grotesk R2" w:cs="Open Sans"/>
          <w:sz w:val="20"/>
          <w:szCs w:val="20"/>
        </w:rPr>
        <w:t>jeho</w:t>
      </w:r>
      <w:r w:rsidRPr="00CF33FA">
        <w:rPr>
          <w:rFonts w:ascii="Trivia Grotesk R2" w:hAnsi="Trivia Grotesk R2" w:cs="Open Sans"/>
          <w:sz w:val="20"/>
          <w:szCs w:val="20"/>
        </w:rPr>
        <w:t xml:space="preserve"> podpory je </w:t>
      </w:r>
      <w:r w:rsidR="00F353E7" w:rsidRPr="00CF33FA">
        <w:rPr>
          <w:rFonts w:ascii="Trivia Grotesk R2" w:hAnsi="Trivia Grotesk R2" w:cs="Open Sans"/>
          <w:sz w:val="20"/>
          <w:szCs w:val="20"/>
        </w:rPr>
        <w:t xml:space="preserve">též </w:t>
      </w:r>
      <w:r w:rsidRPr="00CF33FA">
        <w:rPr>
          <w:rFonts w:ascii="Trivia Grotesk R2" w:hAnsi="Trivia Grotesk R2" w:cs="Open Sans"/>
          <w:sz w:val="20"/>
          <w:szCs w:val="20"/>
        </w:rPr>
        <w:t>financován.</w:t>
      </w:r>
    </w:p>
    <w:p w14:paraId="323E668B" w14:textId="5B904A75" w:rsidR="004A6AE7" w:rsidRPr="005A4B47" w:rsidRDefault="004A6AE7" w:rsidP="00C41127">
      <w:pPr>
        <w:pStyle w:val="Odstavecseseznamem1"/>
        <w:numPr>
          <w:ilvl w:val="1"/>
          <w:numId w:val="1"/>
        </w:numPr>
        <w:spacing w:after="240"/>
        <w:jc w:val="both"/>
        <w:rPr>
          <w:rFonts w:ascii="Trivia Grotesk R2" w:hAnsi="Trivia Grotesk R2" w:cs="Open Sans"/>
          <w:bCs/>
          <w:sz w:val="20"/>
          <w:szCs w:val="20"/>
        </w:rPr>
      </w:pPr>
      <w:r w:rsidRPr="00CF33FA">
        <w:rPr>
          <w:rFonts w:ascii="Trivia Grotesk R2" w:hAnsi="Trivia Grotesk R2" w:cs="Open Sans"/>
          <w:bCs/>
          <w:sz w:val="20"/>
          <w:szCs w:val="20"/>
        </w:rPr>
        <w:t>Kupující pořizuje předmět plnění dle Smlouvy za účelem</w:t>
      </w:r>
      <w:r w:rsidRPr="00CF33FA">
        <w:rPr>
          <w:rFonts w:ascii="Trivia Grotesk R2" w:hAnsi="Trivia Grotesk R2" w:cs="Open Sans"/>
          <w:sz w:val="20"/>
          <w:szCs w:val="20"/>
        </w:rPr>
        <w:t xml:space="preserve"> </w:t>
      </w:r>
      <w:r w:rsidR="00802DDB" w:rsidRPr="005A4B47">
        <w:rPr>
          <w:rFonts w:ascii="Trivia Grotesk R2" w:hAnsi="Trivia Grotesk R2" w:cs="Open Sans"/>
          <w:bCs/>
          <w:sz w:val="20"/>
          <w:szCs w:val="20"/>
        </w:rPr>
        <w:t>provádění </w:t>
      </w:r>
      <w:r w:rsidR="00633F14" w:rsidRPr="005A4B47">
        <w:rPr>
          <w:rFonts w:ascii="Trivia Grotesk R2" w:hAnsi="Trivia Grotesk R2" w:cs="Open Sans"/>
          <w:bCs/>
          <w:sz w:val="20"/>
          <w:szCs w:val="20"/>
        </w:rPr>
        <w:t xml:space="preserve">analýzy </w:t>
      </w:r>
      <w:r w:rsidR="001D0A92" w:rsidRPr="001D0A92">
        <w:rPr>
          <w:rFonts w:ascii="Trivia Grotesk R2" w:hAnsi="Trivia Grotesk R2" w:cs="Open Sans"/>
          <w:bCs/>
          <w:sz w:val="20"/>
          <w:szCs w:val="20"/>
        </w:rPr>
        <w:t>prvkového složení archeologických nálezů, geologických a pedologických vzorků</w:t>
      </w:r>
      <w:r w:rsidR="00A1133B" w:rsidRPr="005A4B47">
        <w:rPr>
          <w:rFonts w:ascii="Trivia Grotesk R2" w:hAnsi="Trivia Grotesk R2" w:cs="Open Sans"/>
          <w:bCs/>
          <w:sz w:val="20"/>
          <w:szCs w:val="20"/>
        </w:rPr>
        <w:t>.</w:t>
      </w:r>
    </w:p>
    <w:p w14:paraId="6DDDDBC8" w14:textId="454FDB84" w:rsidR="004A6AE7" w:rsidRPr="00CF33FA" w:rsidRDefault="00567A73" w:rsidP="00C41127">
      <w:pPr>
        <w:pStyle w:val="Odstavecseseznamem1"/>
        <w:numPr>
          <w:ilvl w:val="1"/>
          <w:numId w:val="1"/>
        </w:numPr>
        <w:spacing w:after="240"/>
        <w:jc w:val="both"/>
        <w:rPr>
          <w:rFonts w:ascii="Trivia Grotesk R2" w:hAnsi="Trivia Grotesk R2" w:cs="Open Sans"/>
          <w:b/>
          <w:bCs/>
          <w:sz w:val="20"/>
          <w:szCs w:val="20"/>
          <w:u w:val="single"/>
        </w:rPr>
      </w:pPr>
      <w:bookmarkStart w:id="2" w:name="_Ref78294063"/>
      <w:r w:rsidRPr="00CF33FA">
        <w:rPr>
          <w:rFonts w:ascii="Trivia Grotesk R2" w:hAnsi="Trivia Grotesk R2" w:cs="Open Sans"/>
          <w:sz w:val="20"/>
          <w:szCs w:val="20"/>
        </w:rPr>
        <w:t>Prodávající je vybraným dodavatelem zadávacího řízení k</w:t>
      </w:r>
      <w:r w:rsidR="00BF551D">
        <w:rPr>
          <w:rFonts w:ascii="Trivia Grotesk R2" w:hAnsi="Trivia Grotesk R2" w:cs="Open Sans"/>
          <w:sz w:val="20"/>
          <w:szCs w:val="20"/>
        </w:rPr>
        <w:t xml:space="preserve"> podlimitní </w:t>
      </w:r>
      <w:r w:rsidRPr="00CF33FA">
        <w:rPr>
          <w:rFonts w:ascii="Trivia Grotesk R2" w:hAnsi="Trivia Grotesk R2" w:cs="Open Sans"/>
          <w:sz w:val="20"/>
          <w:szCs w:val="20"/>
        </w:rPr>
        <w:t xml:space="preserve">veřejné zakázce na dodávky </w:t>
      </w:r>
      <w:r w:rsidR="00BF551D" w:rsidRPr="00BF551D">
        <w:rPr>
          <w:rFonts w:ascii="Trivia Grotesk R2" w:hAnsi="Trivia Grotesk R2" w:cs="Open Sans"/>
          <w:sz w:val="20"/>
          <w:szCs w:val="20"/>
        </w:rPr>
        <w:t>vyhlášené Kupujícím dle zákona č. 134/2016 Sb., o zadávání veřejných zakázek, v platném znění, pod názvem „</w:t>
      </w:r>
      <w:bookmarkStart w:id="3" w:name="_Hlk182058002"/>
      <w:r w:rsidR="00BF551D" w:rsidRPr="009F5021">
        <w:rPr>
          <w:rFonts w:ascii="Trivia Grotesk R2" w:hAnsi="Trivia Grotesk R2" w:cs="Open Sans"/>
          <w:b/>
          <w:bCs/>
          <w:sz w:val="20"/>
          <w:szCs w:val="20"/>
        </w:rPr>
        <w:t>Stolní rentgenový analyzátor XRF</w:t>
      </w:r>
      <w:bookmarkEnd w:id="3"/>
      <w:r w:rsidR="00BF551D" w:rsidRPr="00BF551D">
        <w:rPr>
          <w:rFonts w:ascii="Trivia Grotesk R2" w:hAnsi="Trivia Grotesk R2" w:cs="Open Sans"/>
          <w:sz w:val="20"/>
          <w:szCs w:val="20"/>
        </w:rPr>
        <w:t>“ (dále jen „</w:t>
      </w:r>
      <w:r w:rsidR="00BF551D" w:rsidRPr="00BF551D">
        <w:rPr>
          <w:rFonts w:ascii="Trivia Grotesk R2" w:hAnsi="Trivia Grotesk R2" w:cs="Open Sans"/>
          <w:b/>
          <w:bCs/>
          <w:sz w:val="20"/>
          <w:szCs w:val="20"/>
        </w:rPr>
        <w:t>Zadávací řízení</w:t>
      </w:r>
      <w:r w:rsidR="00BF551D" w:rsidRPr="00BF551D">
        <w:rPr>
          <w:rFonts w:ascii="Trivia Grotesk R2" w:hAnsi="Trivia Grotesk R2" w:cs="Open Sans"/>
          <w:sz w:val="20"/>
          <w:szCs w:val="20"/>
        </w:rPr>
        <w:t>“) na dodání předmětu plnění dle Smlouvy.</w:t>
      </w:r>
      <w:bookmarkEnd w:id="2"/>
    </w:p>
    <w:p w14:paraId="73458CA7" w14:textId="77777777"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u w:val="single"/>
        </w:rPr>
      </w:pPr>
      <w:r w:rsidRPr="00CF33FA">
        <w:rPr>
          <w:rFonts w:ascii="Trivia Grotesk R2" w:hAnsi="Trivia Grotesk R2" w:cs="Open Sans"/>
          <w:sz w:val="20"/>
          <w:szCs w:val="20"/>
        </w:rPr>
        <w:t>Výchozími podklady pro dodání předmětu plnění dle Smlouvy jsou</w:t>
      </w:r>
    </w:p>
    <w:p w14:paraId="4E31CC64"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sz w:val="20"/>
          <w:szCs w:val="20"/>
        </w:rPr>
        <w:t xml:space="preserve">Technické specifikace </w:t>
      </w:r>
      <w:r w:rsidRPr="00CF33FA">
        <w:rPr>
          <w:rFonts w:ascii="Trivia Grotesk R2" w:hAnsi="Trivia Grotesk R2" w:cs="Open Sans"/>
          <w:sz w:val="20"/>
          <w:szCs w:val="20"/>
        </w:rPr>
        <w:t xml:space="preserve">předmětu plnění jako </w:t>
      </w:r>
      <w:r w:rsidRPr="00CF33FA">
        <w:rPr>
          <w:rFonts w:ascii="Trivia Grotesk R2" w:hAnsi="Trivia Grotesk R2" w:cs="Open Sans"/>
          <w:b/>
          <w:sz w:val="20"/>
          <w:szCs w:val="20"/>
        </w:rPr>
        <w:t>Příloha č. 1</w:t>
      </w:r>
    </w:p>
    <w:p w14:paraId="677AFD8E"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Nabídka Prodávajícího podaná v rámci Zadávacího řízení v rozsahu té části, která předmět plnění technicky popisuje (dále jen „</w:t>
      </w:r>
      <w:r w:rsidRPr="00CF33FA">
        <w:rPr>
          <w:rFonts w:ascii="Trivia Grotesk R2" w:hAnsi="Trivia Grotesk R2" w:cs="Open Sans"/>
          <w:b/>
          <w:sz w:val="20"/>
          <w:szCs w:val="20"/>
        </w:rPr>
        <w:t>Nabídka</w:t>
      </w:r>
      <w:r w:rsidRPr="00CF33FA">
        <w:rPr>
          <w:rFonts w:ascii="Trivia Grotesk R2" w:hAnsi="Trivia Grotesk R2" w:cs="Open Sans"/>
          <w:sz w:val="20"/>
          <w:szCs w:val="20"/>
        </w:rPr>
        <w:t xml:space="preserve">“) jako </w:t>
      </w:r>
      <w:r w:rsidRPr="00CF33FA">
        <w:rPr>
          <w:rFonts w:ascii="Trivia Grotesk R2" w:hAnsi="Trivia Grotesk R2" w:cs="Open Sans"/>
          <w:b/>
          <w:sz w:val="20"/>
          <w:szCs w:val="20"/>
        </w:rPr>
        <w:t>Příloha č. 2</w:t>
      </w:r>
      <w:r w:rsidRPr="00CF33FA">
        <w:rPr>
          <w:rFonts w:ascii="Trivia Grotesk R2" w:hAnsi="Trivia Grotesk R2" w:cs="Open Sans"/>
          <w:sz w:val="20"/>
          <w:szCs w:val="20"/>
        </w:rPr>
        <w:t>.</w:t>
      </w:r>
    </w:p>
    <w:p w14:paraId="745E19A2" w14:textId="7D180D3F" w:rsidR="004A6AE7" w:rsidRPr="00CF33FA" w:rsidRDefault="004A6AE7" w:rsidP="004A6AE7">
      <w:pPr>
        <w:spacing w:after="240"/>
        <w:ind w:left="567"/>
        <w:rPr>
          <w:rFonts w:ascii="Trivia Grotesk R2" w:hAnsi="Trivia Grotesk R2" w:cs="Open Sans"/>
          <w:sz w:val="20"/>
          <w:szCs w:val="20"/>
        </w:rPr>
      </w:pPr>
      <w:r w:rsidRPr="00CF33FA">
        <w:rPr>
          <w:rFonts w:ascii="Trivia Grotesk R2" w:hAnsi="Trivia Grotesk R2" w:cs="Open Sans"/>
          <w:sz w:val="20"/>
          <w:szCs w:val="20"/>
        </w:rPr>
        <w:t xml:space="preserve">V případě kolize </w:t>
      </w:r>
      <w:r w:rsidR="00967CE1" w:rsidRPr="00CF33FA">
        <w:rPr>
          <w:rFonts w:ascii="Trivia Grotesk R2" w:hAnsi="Trivia Grotesk R2" w:cs="Open Sans"/>
          <w:sz w:val="20"/>
          <w:szCs w:val="20"/>
        </w:rPr>
        <w:t>Smlouv</w:t>
      </w:r>
      <w:r w:rsidR="000E2D95" w:rsidRPr="00CF33FA">
        <w:rPr>
          <w:rFonts w:ascii="Trivia Grotesk R2" w:hAnsi="Trivia Grotesk R2" w:cs="Open Sans"/>
          <w:sz w:val="20"/>
          <w:szCs w:val="20"/>
        </w:rPr>
        <w:t>y</w:t>
      </w:r>
      <w:r w:rsidR="0012485D" w:rsidRPr="00CF33FA">
        <w:rPr>
          <w:rFonts w:ascii="Trivia Grotesk R2" w:hAnsi="Trivia Grotesk R2" w:cs="Open Sans"/>
          <w:sz w:val="20"/>
          <w:szCs w:val="20"/>
        </w:rPr>
        <w:t xml:space="preserve"> a některé z Příloh nebo </w:t>
      </w:r>
      <w:r w:rsidRPr="00CF33FA">
        <w:rPr>
          <w:rFonts w:ascii="Trivia Grotesk R2" w:hAnsi="Trivia Grotesk R2" w:cs="Open Sans"/>
          <w:sz w:val="20"/>
          <w:szCs w:val="20"/>
        </w:rPr>
        <w:t>Příloh Smlouvy</w:t>
      </w:r>
      <w:r w:rsidR="0012485D" w:rsidRPr="00CF33FA">
        <w:rPr>
          <w:rFonts w:ascii="Trivia Grotesk R2" w:hAnsi="Trivia Grotesk R2" w:cs="Open Sans"/>
          <w:sz w:val="20"/>
          <w:szCs w:val="20"/>
        </w:rPr>
        <w:t xml:space="preserve"> navzájem</w:t>
      </w:r>
      <w:r w:rsidRPr="00CF33FA">
        <w:rPr>
          <w:rFonts w:ascii="Trivia Grotesk R2" w:hAnsi="Trivia Grotesk R2" w:cs="Open Sans"/>
          <w:sz w:val="20"/>
          <w:szCs w:val="20"/>
        </w:rPr>
        <w:t xml:space="preserve"> má přednost technický požadavek vyšší úrovně a jakosti nebo ustanovení výhodnější pro Kupujícího.</w:t>
      </w:r>
    </w:p>
    <w:p w14:paraId="590A4F04"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Prodávající prohlašuje, že disponuje veškerými odbornými předpoklady potřebnými pro dodání předmětu plnění, k činnosti dle Smlouvy je oprávněn a na jeho straně neexistují žádné překážky, které by mu bránily předmět plnění dle Smlouvy dodat.</w:t>
      </w:r>
    </w:p>
    <w:p w14:paraId="633DDE7B" w14:textId="77777777"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u w:val="single"/>
        </w:rPr>
      </w:pPr>
      <w:bookmarkStart w:id="4" w:name="_Ref402879116"/>
      <w:r w:rsidRPr="00CF33FA">
        <w:rPr>
          <w:rFonts w:ascii="Trivia Grotesk R2" w:hAnsi="Trivia Grotesk R2" w:cs="Open Sans"/>
          <w:sz w:val="20"/>
          <w:szCs w:val="20"/>
        </w:rPr>
        <w:t xml:space="preserve">Prodávající bere na vědomí, že dodání předmětu plnění ve stanovené době a kvalitě, jak vyplývá z Příloh č. 1 a 2 Smlouvy (včetně předání a vyúčtování), je pro Kupujícího zásadní. V případě, že Prodávající nesplní smluvní požadavky, může Kupujícímu vzniknout škoda. </w:t>
      </w:r>
      <w:bookmarkEnd w:id="4"/>
    </w:p>
    <w:p w14:paraId="64330DA4"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sz w:val="20"/>
          <w:szCs w:val="20"/>
          <w:u w:val="single"/>
        </w:rPr>
        <w:t>PŘEDMĚT</w:t>
      </w:r>
      <w:r w:rsidRPr="00CF33FA">
        <w:rPr>
          <w:rFonts w:ascii="Trivia Grotesk R2" w:hAnsi="Trivia Grotesk R2" w:cs="Open Sans"/>
          <w:b/>
          <w:bCs/>
          <w:sz w:val="20"/>
          <w:szCs w:val="20"/>
          <w:u w:val="single"/>
        </w:rPr>
        <w:t xml:space="preserve"> SMLOUVY </w:t>
      </w:r>
    </w:p>
    <w:p w14:paraId="159F4417" w14:textId="145DF455"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Předmětem této Smlouvy je závazek Prodávajícího</w:t>
      </w:r>
      <w:r w:rsidRPr="00CF33FA">
        <w:rPr>
          <w:rFonts w:ascii="Trivia Grotesk R2" w:hAnsi="Trivia Grotesk R2" w:cs="Open Sans"/>
          <w:bCs/>
          <w:sz w:val="20"/>
          <w:szCs w:val="20"/>
        </w:rPr>
        <w:t xml:space="preserve"> </w:t>
      </w:r>
      <w:proofErr w:type="gramStart"/>
      <w:r w:rsidR="00495749" w:rsidRPr="00CF33FA">
        <w:rPr>
          <w:rFonts w:ascii="Trivia Grotesk R2" w:hAnsi="Trivia Grotesk R2" w:cs="Open Sans"/>
          <w:sz w:val="20"/>
          <w:szCs w:val="20"/>
        </w:rPr>
        <w:t xml:space="preserve">dodat  </w:t>
      </w:r>
      <w:r w:rsidRPr="00CF33FA">
        <w:rPr>
          <w:rFonts w:ascii="Trivia Grotesk R2" w:hAnsi="Trivia Grotesk R2" w:cs="Open Sans"/>
          <w:sz w:val="20"/>
          <w:szCs w:val="20"/>
        </w:rPr>
        <w:t>Kupujícímu</w:t>
      </w:r>
      <w:proofErr w:type="gramEnd"/>
      <w:r w:rsidRPr="00CF33FA">
        <w:rPr>
          <w:rFonts w:ascii="Trivia Grotesk R2" w:hAnsi="Trivia Grotesk R2" w:cs="Open Sans"/>
          <w:sz w:val="20"/>
          <w:szCs w:val="20"/>
        </w:rPr>
        <w:t xml:space="preserve"> </w:t>
      </w:r>
    </w:p>
    <w:p w14:paraId="79370A5C" w14:textId="70138BAE" w:rsidR="005B049A" w:rsidRPr="00CF33FA" w:rsidRDefault="007365CA" w:rsidP="002B4CF5">
      <w:pPr>
        <w:pStyle w:val="Odstavecseseznamem1"/>
        <w:spacing w:after="240"/>
        <w:jc w:val="both"/>
        <w:rPr>
          <w:rFonts w:ascii="Trivia Grotesk R2" w:hAnsi="Trivia Grotesk R2" w:cs="Open Sans"/>
          <w:b/>
          <w:bCs/>
          <w:sz w:val="20"/>
          <w:szCs w:val="20"/>
        </w:rPr>
      </w:pPr>
      <w:r>
        <w:rPr>
          <w:rFonts w:ascii="Trivia Grotesk R2" w:hAnsi="Trivia Grotesk R2" w:cs="Open Sans"/>
          <w:b/>
          <w:bCs/>
          <w:sz w:val="20"/>
          <w:szCs w:val="20"/>
        </w:rPr>
        <w:t>s</w:t>
      </w:r>
      <w:r w:rsidRPr="007365CA">
        <w:rPr>
          <w:rFonts w:ascii="Trivia Grotesk R2" w:hAnsi="Trivia Grotesk R2" w:cs="Open Sans"/>
          <w:b/>
          <w:bCs/>
          <w:sz w:val="20"/>
          <w:szCs w:val="20"/>
        </w:rPr>
        <w:t>tolní rentgenový analyzátor XRF</w:t>
      </w:r>
    </w:p>
    <w:p w14:paraId="24E78297" w14:textId="4120C0D1" w:rsidR="004A6AE7" w:rsidRPr="00CF33FA" w:rsidRDefault="004A6AE7" w:rsidP="004A6AE7">
      <w:pPr>
        <w:pStyle w:val="Odstavecseseznamem1"/>
        <w:spacing w:after="240"/>
        <w:ind w:left="567"/>
        <w:jc w:val="both"/>
        <w:rPr>
          <w:rFonts w:ascii="Trivia Grotesk R2" w:hAnsi="Trivia Grotesk R2" w:cs="Open Sans"/>
          <w:bCs/>
          <w:sz w:val="20"/>
          <w:szCs w:val="20"/>
        </w:rPr>
      </w:pPr>
      <w:r w:rsidRPr="00CF33FA">
        <w:rPr>
          <w:rFonts w:ascii="Trivia Grotesk R2" w:hAnsi="Trivia Grotesk R2" w:cs="Open Sans"/>
          <w:sz w:val="20"/>
          <w:szCs w:val="20"/>
        </w:rPr>
        <w:t>specifikovan</w:t>
      </w:r>
      <w:r w:rsidR="00C25085">
        <w:rPr>
          <w:rFonts w:ascii="Trivia Grotesk R2" w:hAnsi="Trivia Grotesk R2" w:cs="Open Sans"/>
          <w:sz w:val="20"/>
          <w:szCs w:val="20"/>
        </w:rPr>
        <w:t>ý</w:t>
      </w:r>
      <w:r w:rsidR="00495749" w:rsidRPr="00CF33FA">
        <w:rPr>
          <w:rFonts w:ascii="Trivia Grotesk R2" w:hAnsi="Trivia Grotesk R2" w:cs="Open Sans"/>
          <w:sz w:val="20"/>
          <w:szCs w:val="20"/>
        </w:rPr>
        <w:t xml:space="preserve"> </w:t>
      </w:r>
      <w:r w:rsidRPr="00CF33FA">
        <w:rPr>
          <w:rFonts w:ascii="Trivia Grotesk R2" w:hAnsi="Trivia Grotesk R2" w:cs="Open Sans"/>
          <w:sz w:val="20"/>
          <w:szCs w:val="20"/>
        </w:rPr>
        <w:t xml:space="preserve">v Přílohách č. 1 a 2 této Smlouvy (dále jen </w:t>
      </w:r>
      <w:r w:rsidRPr="00CF33FA">
        <w:rPr>
          <w:rFonts w:ascii="Trivia Grotesk R2" w:hAnsi="Trivia Grotesk R2" w:cs="Open Sans"/>
          <w:b/>
          <w:sz w:val="20"/>
          <w:szCs w:val="20"/>
        </w:rPr>
        <w:t>„</w:t>
      </w:r>
      <w:r w:rsidRPr="00CF33FA">
        <w:rPr>
          <w:rFonts w:ascii="Trivia Grotesk R2" w:hAnsi="Trivia Grotesk R2" w:cs="Open Sans"/>
          <w:b/>
          <w:bCs/>
          <w:sz w:val="20"/>
          <w:szCs w:val="20"/>
          <w:lang w:eastAsia="en-US"/>
        </w:rPr>
        <w:t>Zařízení</w:t>
      </w:r>
      <w:r w:rsidRPr="00CF33FA">
        <w:rPr>
          <w:rFonts w:ascii="Trivia Grotesk R2" w:hAnsi="Trivia Grotesk R2" w:cs="Open Sans"/>
          <w:b/>
          <w:sz w:val="20"/>
          <w:szCs w:val="20"/>
        </w:rPr>
        <w:t>“</w:t>
      </w:r>
      <w:r w:rsidRPr="00CF33FA">
        <w:rPr>
          <w:rFonts w:ascii="Trivia Grotesk R2" w:hAnsi="Trivia Grotesk R2" w:cs="Open Sans"/>
          <w:sz w:val="20"/>
          <w:szCs w:val="20"/>
        </w:rPr>
        <w:t xml:space="preserve">) a převést na Kupujícího vlastnické právo k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závazek Kupujícího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495749" w:rsidRPr="00CF33FA">
        <w:rPr>
          <w:rFonts w:ascii="Trivia Grotesk R2" w:hAnsi="Trivia Grotesk R2" w:cs="Open Sans"/>
          <w:sz w:val="20"/>
          <w:szCs w:val="20"/>
        </w:rPr>
        <w:t xml:space="preserve">převzít a </w:t>
      </w:r>
      <w:r w:rsidRPr="00CF33FA">
        <w:rPr>
          <w:rFonts w:ascii="Trivia Grotesk R2" w:hAnsi="Trivia Grotesk R2" w:cs="Open Sans"/>
          <w:sz w:val="20"/>
          <w:szCs w:val="20"/>
        </w:rPr>
        <w:t>zaplatit Prodávajícímu</w:t>
      </w:r>
      <w:r w:rsidR="00495749" w:rsidRPr="00CF33FA">
        <w:rPr>
          <w:rFonts w:ascii="Trivia Grotesk R2" w:hAnsi="Trivia Grotesk R2" w:cs="Open Sans"/>
          <w:sz w:val="20"/>
          <w:szCs w:val="20"/>
        </w:rPr>
        <w:t xml:space="preserve"> </w:t>
      </w:r>
      <w:r w:rsidRPr="00CF33FA">
        <w:rPr>
          <w:rFonts w:ascii="Trivia Grotesk R2" w:hAnsi="Trivia Grotesk R2" w:cs="Open Sans"/>
          <w:sz w:val="20"/>
          <w:szCs w:val="20"/>
        </w:rPr>
        <w:t>sjednanou cenu.</w:t>
      </w:r>
    </w:p>
    <w:p w14:paraId="6089A3FC"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Součástí plnění je:</w:t>
      </w:r>
    </w:p>
    <w:p w14:paraId="1B64DF2E"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bookmarkStart w:id="5" w:name="_Ref381968903"/>
      <w:r w:rsidRPr="00CF33FA">
        <w:rPr>
          <w:rFonts w:ascii="Trivia Grotesk R2" w:hAnsi="Trivia Grotesk R2" w:cs="Open Sans"/>
          <w:sz w:val="20"/>
          <w:szCs w:val="20"/>
        </w:rPr>
        <w:t>doprava Z</w:t>
      </w:r>
      <w:r w:rsidRPr="00CF33FA">
        <w:rPr>
          <w:rFonts w:ascii="Trivia Grotesk R2" w:hAnsi="Trivia Grotesk R2" w:cs="Open Sans"/>
          <w:sz w:val="20"/>
          <w:szCs w:val="20"/>
          <w:lang w:eastAsia="en-US"/>
        </w:rPr>
        <w:t>ařízení</w:t>
      </w:r>
      <w:r w:rsidRPr="00CF33FA">
        <w:rPr>
          <w:rFonts w:ascii="Trivia Grotesk R2" w:hAnsi="Trivia Grotesk R2" w:cs="Open Sans"/>
          <w:sz w:val="20"/>
          <w:szCs w:val="20"/>
        </w:rPr>
        <w:t xml:space="preserve"> dle Příloh č. 1 a 2 této Smlouvy do místa plnění, jeho vybalení a kontrola,</w:t>
      </w:r>
    </w:p>
    <w:p w14:paraId="07D29904" w14:textId="30089A6D" w:rsidR="004A6AE7" w:rsidRPr="00CF33FA" w:rsidRDefault="004A6AE7" w:rsidP="00C41127">
      <w:pPr>
        <w:pStyle w:val="Odstavecseseznamem1"/>
        <w:numPr>
          <w:ilvl w:val="2"/>
          <w:numId w:val="1"/>
        </w:numPr>
        <w:spacing w:after="240"/>
        <w:jc w:val="both"/>
        <w:rPr>
          <w:rFonts w:ascii="Trivia Grotesk R2" w:hAnsi="Trivia Grotesk R2" w:cs="Open Sans"/>
          <w:sz w:val="20"/>
          <w:szCs w:val="20"/>
        </w:rPr>
      </w:pPr>
      <w:bookmarkStart w:id="6" w:name="_Ref177931300"/>
      <w:bookmarkStart w:id="7" w:name="_Ref511376457"/>
      <w:r w:rsidRPr="00CF33FA">
        <w:rPr>
          <w:rFonts w:ascii="Trivia Grotesk R2" w:hAnsi="Trivia Grotesk R2" w:cs="Open Sans"/>
          <w:sz w:val="20"/>
          <w:szCs w:val="20"/>
        </w:rPr>
        <w:t xml:space="preserve">instalace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jeho zprovoznění v místě plnění,</w:t>
      </w:r>
      <w:bookmarkEnd w:id="6"/>
    </w:p>
    <w:p w14:paraId="1D166032" w14:textId="57FE678F" w:rsidR="004C7E2F" w:rsidRDefault="004A6AE7" w:rsidP="004C7E2F">
      <w:pPr>
        <w:pStyle w:val="Odstavecseseznamem1"/>
        <w:numPr>
          <w:ilvl w:val="2"/>
          <w:numId w:val="1"/>
        </w:numPr>
        <w:spacing w:after="120"/>
        <w:jc w:val="both"/>
        <w:rPr>
          <w:rFonts w:ascii="Trivia Grotesk R2" w:hAnsi="Trivia Grotesk R2" w:cs="Open Sans"/>
          <w:sz w:val="20"/>
          <w:szCs w:val="20"/>
        </w:rPr>
      </w:pPr>
      <w:bookmarkStart w:id="8" w:name="_Ref129065889"/>
      <w:bookmarkStart w:id="9" w:name="_Ref1731201"/>
      <w:r w:rsidRPr="00CF33FA">
        <w:rPr>
          <w:rFonts w:ascii="Trivia Grotesk R2" w:hAnsi="Trivia Grotesk R2" w:cs="Open Sans"/>
          <w:sz w:val="20"/>
          <w:szCs w:val="20"/>
        </w:rPr>
        <w:t xml:space="preserve">provedení zkoušek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za účelem ověření jeho funkčnosti</w:t>
      </w:r>
      <w:bookmarkEnd w:id="5"/>
      <w:r w:rsidR="004C7E2F">
        <w:rPr>
          <w:rFonts w:ascii="Trivia Grotesk R2" w:hAnsi="Trivia Grotesk R2" w:cs="Open Sans"/>
          <w:sz w:val="20"/>
          <w:szCs w:val="20"/>
        </w:rPr>
        <w:t xml:space="preserve"> a souladu s požadovanou specifikací,</w:t>
      </w:r>
      <w:r w:rsidR="00327457" w:rsidRPr="00CF33FA">
        <w:rPr>
          <w:rFonts w:ascii="Trivia Grotesk R2" w:hAnsi="Trivia Grotesk R2" w:cs="Open Sans"/>
          <w:sz w:val="20"/>
          <w:szCs w:val="20"/>
        </w:rPr>
        <w:t xml:space="preserve"> </w:t>
      </w:r>
      <w:r w:rsidR="004C7E2F">
        <w:rPr>
          <w:rFonts w:ascii="Trivia Grotesk R2" w:hAnsi="Trivia Grotesk R2" w:cs="Open Sans"/>
          <w:sz w:val="20"/>
          <w:szCs w:val="20"/>
        </w:rPr>
        <w:t>tj.</w:t>
      </w:r>
    </w:p>
    <w:p w14:paraId="319044B0" w14:textId="722A35CB" w:rsidR="004C7E2F" w:rsidRDefault="004C7E2F" w:rsidP="004C7E2F">
      <w:pPr>
        <w:pStyle w:val="Odstavecseseznamem1"/>
        <w:numPr>
          <w:ilvl w:val="0"/>
          <w:numId w:val="12"/>
        </w:numPr>
        <w:spacing w:after="120"/>
        <w:jc w:val="both"/>
        <w:rPr>
          <w:rFonts w:ascii="Trivia Grotesk R2" w:hAnsi="Trivia Grotesk R2" w:cs="Open Sans"/>
          <w:sz w:val="20"/>
          <w:szCs w:val="20"/>
        </w:rPr>
      </w:pPr>
      <w:r>
        <w:rPr>
          <w:rFonts w:ascii="Trivia Grotesk R2" w:hAnsi="Trivia Grotesk R2" w:cs="Open Sans"/>
          <w:sz w:val="20"/>
          <w:szCs w:val="20"/>
        </w:rPr>
        <w:t>ověření požadovaného r</w:t>
      </w:r>
      <w:r w:rsidRPr="004C7E2F">
        <w:rPr>
          <w:rFonts w:ascii="Trivia Grotesk R2" w:hAnsi="Trivia Grotesk R2" w:cs="Open Sans"/>
          <w:sz w:val="20"/>
          <w:szCs w:val="20"/>
        </w:rPr>
        <w:t xml:space="preserve">ozlišení detektoru </w:t>
      </w:r>
      <w:r>
        <w:rPr>
          <w:rFonts w:ascii="Trivia Grotesk R2" w:hAnsi="Trivia Grotesk R2" w:cs="Open Sans"/>
          <w:sz w:val="20"/>
          <w:szCs w:val="20"/>
        </w:rPr>
        <w:t>(</w:t>
      </w:r>
      <w:r w:rsidRPr="004C7E2F">
        <w:rPr>
          <w:rFonts w:ascii="Trivia Grotesk R2" w:hAnsi="Trivia Grotesk R2" w:cs="Open Sans"/>
          <w:sz w:val="20"/>
          <w:szCs w:val="20"/>
        </w:rPr>
        <w:t xml:space="preserve">≤ </w:t>
      </w:r>
      <w:proofErr w:type="gramStart"/>
      <w:r w:rsidRPr="004C7E2F">
        <w:rPr>
          <w:rFonts w:ascii="Trivia Grotesk R2" w:hAnsi="Trivia Grotesk R2" w:cs="Open Sans"/>
          <w:sz w:val="20"/>
          <w:szCs w:val="20"/>
        </w:rPr>
        <w:t>123eV</w:t>
      </w:r>
      <w:proofErr w:type="gramEnd"/>
      <w:r w:rsidRPr="004C7E2F">
        <w:rPr>
          <w:rFonts w:ascii="Trivia Grotesk R2" w:hAnsi="Trivia Grotesk R2" w:cs="Open Sans"/>
          <w:sz w:val="20"/>
          <w:szCs w:val="20"/>
        </w:rPr>
        <w:t xml:space="preserve"> +/- 5eV na k alfa </w:t>
      </w:r>
      <w:proofErr w:type="spellStart"/>
      <w:r w:rsidRPr="004C7E2F">
        <w:rPr>
          <w:rFonts w:ascii="Trivia Grotesk R2" w:hAnsi="Trivia Grotesk R2" w:cs="Open Sans"/>
          <w:sz w:val="20"/>
          <w:szCs w:val="20"/>
        </w:rPr>
        <w:t>Mn</w:t>
      </w:r>
      <w:proofErr w:type="spellEnd"/>
      <w:r w:rsidRPr="004C7E2F">
        <w:rPr>
          <w:rFonts w:ascii="Trivia Grotesk R2" w:hAnsi="Trivia Grotesk R2" w:cs="Open Sans"/>
          <w:sz w:val="20"/>
          <w:szCs w:val="20"/>
        </w:rPr>
        <w:t xml:space="preserve"> při 100 000 pulzech</w:t>
      </w:r>
      <w:r>
        <w:rPr>
          <w:rFonts w:ascii="Trivia Grotesk R2" w:hAnsi="Trivia Grotesk R2" w:cs="Open Sans"/>
          <w:sz w:val="20"/>
          <w:szCs w:val="20"/>
        </w:rPr>
        <w:t>),</w:t>
      </w:r>
    </w:p>
    <w:p w14:paraId="6472892E" w14:textId="2DCA1203" w:rsidR="004A6AE7" w:rsidRPr="00CF33FA" w:rsidRDefault="004C7E2F" w:rsidP="004C7E2F">
      <w:pPr>
        <w:pStyle w:val="Odstavecseseznamem1"/>
        <w:numPr>
          <w:ilvl w:val="0"/>
          <w:numId w:val="12"/>
        </w:numPr>
        <w:spacing w:after="240"/>
        <w:jc w:val="both"/>
        <w:rPr>
          <w:rFonts w:ascii="Trivia Grotesk R2" w:hAnsi="Trivia Grotesk R2" w:cs="Open Sans"/>
          <w:sz w:val="20"/>
          <w:szCs w:val="20"/>
        </w:rPr>
      </w:pPr>
      <w:r>
        <w:rPr>
          <w:rFonts w:ascii="Trivia Grotesk R2" w:hAnsi="Trivia Grotesk R2" w:cs="Open Sans"/>
          <w:sz w:val="20"/>
          <w:szCs w:val="20"/>
        </w:rPr>
        <w:t xml:space="preserve">provedení dalších testů </w:t>
      </w:r>
      <w:r w:rsidR="00327457" w:rsidRPr="00CF33FA">
        <w:rPr>
          <w:rFonts w:ascii="Trivia Grotesk R2" w:hAnsi="Trivia Grotesk R2" w:cs="Open Sans"/>
          <w:sz w:val="20"/>
          <w:szCs w:val="20"/>
        </w:rPr>
        <w:t>dle dokumentace výrobce Zařízení</w:t>
      </w:r>
      <w:bookmarkEnd w:id="8"/>
      <w:r w:rsidR="004971A9" w:rsidRPr="00CF33FA">
        <w:rPr>
          <w:rFonts w:ascii="Trivia Grotesk R2" w:hAnsi="Trivia Grotesk R2" w:cs="Open Sans"/>
          <w:sz w:val="20"/>
          <w:szCs w:val="20"/>
        </w:rPr>
        <w:t>,</w:t>
      </w:r>
    </w:p>
    <w:bookmarkEnd w:id="7"/>
    <w:bookmarkEnd w:id="9"/>
    <w:p w14:paraId="3C574C28"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dodání instrukcí a návodů k obsluze a údržbě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v českém nebo anglickém jazyce Kupujícímu, a to v elektronické nebo tištěné podobě,</w:t>
      </w:r>
    </w:p>
    <w:p w14:paraId="7C116B87" w14:textId="7AC514AA"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bookmarkStart w:id="10" w:name="_Ref511376544"/>
      <w:r w:rsidRPr="00CF33FA">
        <w:rPr>
          <w:rFonts w:ascii="Trivia Grotesk R2" w:hAnsi="Trivia Grotesk R2" w:cs="Open Sans"/>
          <w:sz w:val="20"/>
          <w:szCs w:val="20"/>
        </w:rPr>
        <w:t xml:space="preserve">zaškolení obsluhy zaměřené na ovládání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po úspěšně dokončené instalaci – minimáln</w:t>
      </w:r>
      <w:r w:rsidRPr="005A4B47">
        <w:rPr>
          <w:rFonts w:ascii="Trivia Grotesk R2" w:hAnsi="Trivia Grotesk R2" w:cs="Open Sans"/>
          <w:sz w:val="20"/>
          <w:szCs w:val="20"/>
        </w:rPr>
        <w:t xml:space="preserve">ě </w:t>
      </w:r>
      <w:r w:rsidR="00BD3260" w:rsidRPr="001D0A92">
        <w:rPr>
          <w:rFonts w:ascii="Trivia Grotesk R2" w:hAnsi="Trivia Grotesk R2" w:cs="Open Sans"/>
          <w:sz w:val="20"/>
          <w:szCs w:val="20"/>
        </w:rPr>
        <w:t>2</w:t>
      </w:r>
      <w:r w:rsidRPr="001D0A92">
        <w:rPr>
          <w:rFonts w:ascii="Trivia Grotesk R2" w:hAnsi="Trivia Grotesk R2" w:cs="Open Sans"/>
          <w:sz w:val="20"/>
          <w:szCs w:val="20"/>
        </w:rPr>
        <w:t xml:space="preserve"> pracovníků Kupujícího po dobu alespoň</w:t>
      </w:r>
      <w:r w:rsidR="00374341" w:rsidRPr="001D0A92">
        <w:rPr>
          <w:rFonts w:ascii="Trivia Grotesk R2" w:hAnsi="Trivia Grotesk R2" w:cs="Open Sans"/>
          <w:sz w:val="20"/>
          <w:szCs w:val="20"/>
        </w:rPr>
        <w:t xml:space="preserve"> </w:t>
      </w:r>
      <w:r w:rsidR="005A4B47" w:rsidRPr="001D0A92">
        <w:rPr>
          <w:rFonts w:ascii="Trivia Grotesk R2" w:hAnsi="Trivia Grotesk R2" w:cs="Open Sans"/>
          <w:sz w:val="20"/>
          <w:szCs w:val="20"/>
        </w:rPr>
        <w:t>1 dne (8 hodin)</w:t>
      </w:r>
      <w:r w:rsidRPr="001D0A92">
        <w:rPr>
          <w:rFonts w:ascii="Trivia Grotesk R2" w:hAnsi="Trivia Grotesk R2" w:cs="Open Sans"/>
          <w:sz w:val="20"/>
          <w:szCs w:val="20"/>
        </w:rPr>
        <w:t>,</w:t>
      </w:r>
      <w:bookmarkEnd w:id="10"/>
    </w:p>
    <w:p w14:paraId="43570172"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záruční servis,</w:t>
      </w:r>
    </w:p>
    <w:p w14:paraId="7BDF3F5D"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zajištění technické podpory.</w:t>
      </w:r>
    </w:p>
    <w:p w14:paraId="3E8EC188" w14:textId="26610145"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bookmarkStart w:id="11" w:name="_Ref361227853"/>
      <w:r w:rsidRPr="00CF33FA">
        <w:rPr>
          <w:rFonts w:ascii="Trivia Grotesk R2" w:hAnsi="Trivia Grotesk R2" w:cs="Open Sans"/>
          <w:sz w:val="20"/>
          <w:szCs w:val="20"/>
        </w:rPr>
        <w:t xml:space="preserve">Prodávající odpovídá za to, že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bude v souladu s touto Smlouvou včetně Příloh, platnými technickými a kvalitativními normami, a že jej Kupující bude moci užívat k danému účelu.  V případě kolize norem platí vždy norma nebo ta její část, v níž jsou stanovena přísnější kritéria.</w:t>
      </w:r>
    </w:p>
    <w:p w14:paraId="636F5DBC"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DOBA PLNĚNÍ</w:t>
      </w:r>
      <w:bookmarkEnd w:id="11"/>
      <w:r w:rsidRPr="00CF33FA">
        <w:rPr>
          <w:rFonts w:ascii="Trivia Grotesk R2" w:hAnsi="Trivia Grotesk R2" w:cs="Open Sans"/>
          <w:b/>
          <w:sz w:val="20"/>
          <w:szCs w:val="20"/>
          <w:u w:val="single"/>
        </w:rPr>
        <w:t xml:space="preserve"> </w:t>
      </w:r>
    </w:p>
    <w:p w14:paraId="5D18E494" w14:textId="04935C53" w:rsidR="00BF2118" w:rsidRPr="00CF33FA" w:rsidRDefault="00BF2118" w:rsidP="00C41127">
      <w:pPr>
        <w:pStyle w:val="Odstavecseseznamem1"/>
        <w:numPr>
          <w:ilvl w:val="1"/>
          <w:numId w:val="1"/>
        </w:numPr>
        <w:spacing w:after="240"/>
        <w:jc w:val="both"/>
        <w:rPr>
          <w:rFonts w:ascii="Trivia Grotesk R2" w:hAnsi="Trivia Grotesk R2" w:cs="Open Sans"/>
          <w:b/>
          <w:bCs/>
          <w:sz w:val="20"/>
          <w:szCs w:val="20"/>
          <w:u w:val="single"/>
        </w:rPr>
      </w:pPr>
      <w:bookmarkStart w:id="12" w:name="_Ref425154575"/>
      <w:bookmarkStart w:id="13" w:name="_Ref397681741"/>
      <w:bookmarkStart w:id="14" w:name="_Ref379964163"/>
      <w:bookmarkStart w:id="15" w:name="_Ref381969739"/>
      <w:r w:rsidRPr="00CF33FA">
        <w:rPr>
          <w:rFonts w:ascii="Trivia Grotesk R2" w:hAnsi="Trivia Grotesk R2" w:cs="Open Sans"/>
          <w:sz w:val="20"/>
          <w:szCs w:val="20"/>
        </w:rPr>
        <w:t xml:space="preserve">Prodávající je povinen oznámit Kupujícímu termín dodání Zařízení v předstihu alespoň 2 týdnů. </w:t>
      </w:r>
    </w:p>
    <w:p w14:paraId="11C8967C" w14:textId="563F0805" w:rsidR="00495749" w:rsidRPr="00CF33FA" w:rsidRDefault="004A6AE7" w:rsidP="00BF2118">
      <w:pPr>
        <w:pStyle w:val="Odstavecseseznamem1"/>
        <w:numPr>
          <w:ilvl w:val="1"/>
          <w:numId w:val="1"/>
        </w:numPr>
        <w:spacing w:after="240"/>
        <w:jc w:val="both"/>
        <w:rPr>
          <w:rFonts w:ascii="Trivia Grotesk R2" w:hAnsi="Trivia Grotesk R2" w:cs="Open Sans"/>
          <w:b/>
          <w:bCs/>
          <w:sz w:val="20"/>
          <w:szCs w:val="20"/>
          <w:u w:val="single"/>
        </w:rPr>
      </w:pPr>
      <w:bookmarkStart w:id="16" w:name="_Ref157233699"/>
      <w:r w:rsidRPr="00CF33FA">
        <w:rPr>
          <w:rFonts w:ascii="Trivia Grotesk R2" w:hAnsi="Trivia Grotesk R2" w:cs="Open Sans"/>
          <w:sz w:val="20"/>
          <w:szCs w:val="20"/>
        </w:rPr>
        <w:t xml:space="preserve">Prodávající se zavazuje </w:t>
      </w:r>
      <w:r w:rsidR="007923E9" w:rsidRPr="00CF33FA">
        <w:rPr>
          <w:rFonts w:ascii="Trivia Grotesk R2" w:hAnsi="Trivia Grotesk R2" w:cs="Open Sans"/>
          <w:sz w:val="20"/>
          <w:szCs w:val="20"/>
        </w:rPr>
        <w:t xml:space="preserve">dodat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EF42BD" w:rsidRPr="00CF33FA">
        <w:rPr>
          <w:rFonts w:ascii="Trivia Grotesk R2" w:hAnsi="Trivia Grotesk R2" w:cs="Open Sans"/>
          <w:sz w:val="20"/>
          <w:szCs w:val="20"/>
        </w:rPr>
        <w:t>Kupujícímu</w:t>
      </w:r>
      <w:r w:rsidR="007923E9" w:rsidRPr="00CF33FA">
        <w:rPr>
          <w:rFonts w:ascii="Trivia Grotesk R2" w:hAnsi="Trivia Grotesk R2" w:cs="Open Sans"/>
          <w:sz w:val="20"/>
          <w:szCs w:val="20"/>
        </w:rPr>
        <w:t xml:space="preserve"> dle </w:t>
      </w:r>
      <w:proofErr w:type="spellStart"/>
      <w:r w:rsidR="007923E9" w:rsidRPr="00CF33FA">
        <w:rPr>
          <w:rFonts w:ascii="Trivia Grotesk R2" w:hAnsi="Trivia Grotesk R2" w:cs="Open Sans"/>
          <w:sz w:val="20"/>
          <w:szCs w:val="20"/>
        </w:rPr>
        <w:t>čl</w:t>
      </w:r>
      <w:proofErr w:type="spellEnd"/>
      <w:r w:rsidR="007923E9" w:rsidRPr="00CF33FA">
        <w:rPr>
          <w:rFonts w:ascii="Trivia Grotesk R2" w:hAnsi="Trivia Grotesk R2" w:cs="Open Sans"/>
          <w:sz w:val="20"/>
          <w:szCs w:val="20"/>
        </w:rPr>
        <w:t xml:space="preserve"> 3.2.1. </w:t>
      </w:r>
      <w:r w:rsidR="00DD06C0" w:rsidRPr="00CF33FA">
        <w:rPr>
          <w:rFonts w:ascii="Trivia Grotesk R2" w:hAnsi="Trivia Grotesk R2" w:cs="Open Sans"/>
          <w:sz w:val="20"/>
          <w:szCs w:val="20"/>
        </w:rPr>
        <w:t>S</w:t>
      </w:r>
      <w:r w:rsidR="007923E9" w:rsidRPr="00CF33FA">
        <w:rPr>
          <w:rFonts w:ascii="Trivia Grotesk R2" w:hAnsi="Trivia Grotesk R2" w:cs="Open Sans"/>
          <w:sz w:val="20"/>
          <w:szCs w:val="20"/>
        </w:rPr>
        <w:t xml:space="preserve">mlouvy </w:t>
      </w:r>
      <w:r w:rsidR="007923E9" w:rsidRPr="00CF33FA">
        <w:rPr>
          <w:rFonts w:ascii="Trivia Grotesk R2" w:hAnsi="Trivia Grotesk R2" w:cs="Open Sans"/>
          <w:b/>
          <w:bCs/>
          <w:sz w:val="20"/>
          <w:szCs w:val="20"/>
        </w:rPr>
        <w:t>nejpozději</w:t>
      </w:r>
      <w:r w:rsidR="007923E9" w:rsidRPr="00CF33FA">
        <w:rPr>
          <w:rFonts w:ascii="Trivia Grotesk R2" w:hAnsi="Trivia Grotesk R2" w:cs="Open Sans"/>
          <w:sz w:val="20"/>
          <w:szCs w:val="20"/>
        </w:rPr>
        <w:t xml:space="preserve"> </w:t>
      </w:r>
      <w:r w:rsidRPr="00CF33FA">
        <w:rPr>
          <w:rFonts w:ascii="Trivia Grotesk R2" w:hAnsi="Trivia Grotesk R2" w:cs="Open Sans"/>
          <w:b/>
          <w:bCs/>
          <w:sz w:val="20"/>
          <w:szCs w:val="20"/>
        </w:rPr>
        <w:t xml:space="preserve">do </w:t>
      </w:r>
      <w:r w:rsidR="00374341" w:rsidRPr="005A4B47">
        <w:rPr>
          <w:rFonts w:ascii="Trivia Grotesk R2" w:hAnsi="Trivia Grotesk R2" w:cs="Open Sans"/>
          <w:b/>
          <w:bCs/>
          <w:sz w:val="20"/>
          <w:szCs w:val="20"/>
        </w:rPr>
        <w:t>2 měsíců</w:t>
      </w:r>
      <w:r w:rsidRPr="00CF33FA">
        <w:rPr>
          <w:rFonts w:ascii="Trivia Grotesk R2" w:hAnsi="Trivia Grotesk R2" w:cs="Open Sans"/>
          <w:sz w:val="20"/>
          <w:szCs w:val="20"/>
        </w:rPr>
        <w:t xml:space="preserve"> ode dne uzavření Smlouvy.</w:t>
      </w:r>
      <w:bookmarkEnd w:id="16"/>
    </w:p>
    <w:p w14:paraId="5DC2F155" w14:textId="6A583471" w:rsidR="007923E9" w:rsidRPr="00CF33FA" w:rsidRDefault="00DD06C0" w:rsidP="00DD06C0">
      <w:pPr>
        <w:pStyle w:val="Odstavecseseznamem"/>
        <w:numPr>
          <w:ilvl w:val="1"/>
          <w:numId w:val="1"/>
        </w:numPr>
        <w:jc w:val="both"/>
        <w:rPr>
          <w:rFonts w:ascii="Trivia Grotesk R2" w:eastAsia="Calibri" w:hAnsi="Trivia Grotesk R2" w:cs="Open Sans"/>
          <w:kern w:val="1"/>
          <w:sz w:val="20"/>
          <w:szCs w:val="20"/>
        </w:rPr>
      </w:pPr>
      <w:r w:rsidRPr="00CF33FA">
        <w:rPr>
          <w:rFonts w:ascii="Trivia Grotesk R2" w:hAnsi="Trivia Grotesk R2" w:cs="Open Sans"/>
          <w:sz w:val="20"/>
          <w:szCs w:val="20"/>
        </w:rPr>
        <w:t xml:space="preserve">Prodávající se dále zavazuje </w:t>
      </w:r>
      <w:r w:rsidR="007923E9" w:rsidRPr="00CF33FA">
        <w:rPr>
          <w:rFonts w:ascii="Trivia Grotesk R2" w:hAnsi="Trivia Grotesk R2" w:cs="Open Sans"/>
          <w:sz w:val="20"/>
          <w:szCs w:val="20"/>
        </w:rPr>
        <w:t xml:space="preserve">řádně předat </w:t>
      </w:r>
      <w:r w:rsidRPr="00CF33FA">
        <w:rPr>
          <w:rFonts w:ascii="Trivia Grotesk R2" w:hAnsi="Trivia Grotesk R2" w:cs="Open Sans"/>
          <w:sz w:val="20"/>
          <w:szCs w:val="20"/>
        </w:rPr>
        <w:t xml:space="preserve">Zařízení Kupujícímu </w:t>
      </w:r>
      <w:r w:rsidR="007923E9" w:rsidRPr="00CF33FA">
        <w:rPr>
          <w:rFonts w:ascii="Trivia Grotesk R2" w:hAnsi="Trivia Grotesk R2" w:cs="Open Sans"/>
          <w:sz w:val="20"/>
          <w:szCs w:val="20"/>
        </w:rPr>
        <w:t xml:space="preserve">dle odst. </w:t>
      </w:r>
      <w:r w:rsidR="007923E9" w:rsidRPr="00CF33FA">
        <w:rPr>
          <w:rFonts w:ascii="Trivia Grotesk R2" w:hAnsi="Trivia Grotesk R2" w:cs="Open Sans"/>
          <w:sz w:val="20"/>
          <w:szCs w:val="20"/>
        </w:rPr>
        <w:fldChar w:fldCharType="begin"/>
      </w:r>
      <w:r w:rsidR="007923E9" w:rsidRPr="00CF33FA">
        <w:rPr>
          <w:rFonts w:ascii="Trivia Grotesk R2" w:hAnsi="Trivia Grotesk R2" w:cs="Open Sans"/>
          <w:sz w:val="20"/>
          <w:szCs w:val="20"/>
        </w:rPr>
        <w:instrText xml:space="preserve"> REF _Ref380049631 \r \h  \* MERGEFORMAT </w:instrText>
      </w:r>
      <w:r w:rsidR="007923E9" w:rsidRPr="00CF33FA">
        <w:rPr>
          <w:rFonts w:ascii="Trivia Grotesk R2" w:hAnsi="Trivia Grotesk R2" w:cs="Open Sans"/>
          <w:sz w:val="20"/>
          <w:szCs w:val="20"/>
        </w:rPr>
      </w:r>
      <w:r w:rsidR="007923E9" w:rsidRPr="00CF33FA">
        <w:rPr>
          <w:rFonts w:ascii="Trivia Grotesk R2" w:hAnsi="Trivia Grotesk R2" w:cs="Open Sans"/>
          <w:sz w:val="20"/>
          <w:szCs w:val="20"/>
        </w:rPr>
        <w:fldChar w:fldCharType="separate"/>
      </w:r>
      <w:r w:rsidR="007923E9" w:rsidRPr="00CF33FA">
        <w:rPr>
          <w:rFonts w:ascii="Trivia Grotesk R2" w:hAnsi="Trivia Grotesk R2" w:cs="Open Sans"/>
          <w:sz w:val="20"/>
          <w:szCs w:val="20"/>
        </w:rPr>
        <w:t>9.4</w:t>
      </w:r>
      <w:r w:rsidR="007923E9" w:rsidRPr="00CF33FA">
        <w:rPr>
          <w:rFonts w:ascii="Trivia Grotesk R2" w:hAnsi="Trivia Grotesk R2" w:cs="Open Sans"/>
          <w:sz w:val="20"/>
          <w:szCs w:val="20"/>
        </w:rPr>
        <w:fldChar w:fldCharType="end"/>
      </w:r>
      <w:r w:rsidR="007923E9" w:rsidRPr="00CF33FA">
        <w:rPr>
          <w:rFonts w:ascii="Trivia Grotesk R2" w:hAnsi="Trivia Grotesk R2" w:cs="Open Sans"/>
          <w:sz w:val="20"/>
          <w:szCs w:val="20"/>
        </w:rPr>
        <w:t xml:space="preserve"> Smlouvy </w:t>
      </w:r>
      <w:r w:rsidRPr="00CF33FA">
        <w:rPr>
          <w:rFonts w:ascii="Trivia Grotesk R2" w:hAnsi="Trivia Grotesk R2" w:cs="Open Sans"/>
          <w:b/>
          <w:bCs/>
          <w:sz w:val="20"/>
          <w:szCs w:val="20"/>
        </w:rPr>
        <w:t>nejpozději do 10 pracovních dnů ode</w:t>
      </w:r>
      <w:r w:rsidRPr="00CF33FA">
        <w:rPr>
          <w:rFonts w:ascii="Trivia Grotesk R2" w:hAnsi="Trivia Grotesk R2" w:cs="Open Sans"/>
          <w:sz w:val="20"/>
          <w:szCs w:val="20"/>
        </w:rPr>
        <w:t xml:space="preserve"> </w:t>
      </w:r>
      <w:r w:rsidRPr="00CF33FA">
        <w:rPr>
          <w:rFonts w:ascii="Trivia Grotesk R2" w:eastAsia="Calibri" w:hAnsi="Trivia Grotesk R2" w:cs="Open Sans"/>
          <w:b/>
          <w:bCs/>
          <w:kern w:val="1"/>
          <w:sz w:val="20"/>
          <w:szCs w:val="20"/>
        </w:rPr>
        <w:t xml:space="preserve">dodání. </w:t>
      </w:r>
      <w:r w:rsidR="007923E9" w:rsidRPr="00CF33FA">
        <w:rPr>
          <w:rFonts w:ascii="Trivia Grotesk R2" w:eastAsia="Calibri" w:hAnsi="Trivia Grotesk R2" w:cs="Open Sans"/>
          <w:kern w:val="1"/>
          <w:sz w:val="20"/>
          <w:szCs w:val="20"/>
        </w:rPr>
        <w:t xml:space="preserve">Konkrétní termín </w:t>
      </w:r>
      <w:r w:rsidRPr="00CF33FA">
        <w:rPr>
          <w:rFonts w:ascii="Trivia Grotesk R2" w:eastAsia="Calibri" w:hAnsi="Trivia Grotesk R2" w:cs="Open Sans"/>
          <w:kern w:val="1"/>
          <w:sz w:val="20"/>
          <w:szCs w:val="20"/>
        </w:rPr>
        <w:t>předání</w:t>
      </w:r>
      <w:r w:rsidR="00285E76" w:rsidRPr="00CF33FA">
        <w:rPr>
          <w:rFonts w:ascii="Trivia Grotesk R2" w:eastAsia="Calibri" w:hAnsi="Trivia Grotesk R2" w:cs="Open Sans"/>
          <w:kern w:val="1"/>
          <w:sz w:val="20"/>
          <w:szCs w:val="20"/>
        </w:rPr>
        <w:t xml:space="preserve"> Zařízení</w:t>
      </w:r>
      <w:r w:rsidR="00E05B93" w:rsidRPr="00CF33FA">
        <w:rPr>
          <w:rFonts w:ascii="Trivia Grotesk R2" w:eastAsia="Calibri" w:hAnsi="Trivia Grotesk R2" w:cs="Open Sans"/>
          <w:kern w:val="1"/>
          <w:sz w:val="20"/>
          <w:szCs w:val="20"/>
        </w:rPr>
        <w:t>, v </w:t>
      </w:r>
      <w:proofErr w:type="gramStart"/>
      <w:r w:rsidR="00E05B93" w:rsidRPr="00CF33FA">
        <w:rPr>
          <w:rFonts w:ascii="Trivia Grotesk R2" w:eastAsia="Calibri" w:hAnsi="Trivia Grotesk R2" w:cs="Open Sans"/>
          <w:kern w:val="1"/>
          <w:sz w:val="20"/>
          <w:szCs w:val="20"/>
        </w:rPr>
        <w:t>rámci</w:t>
      </w:r>
      <w:proofErr w:type="gramEnd"/>
      <w:r w:rsidR="00E05B93" w:rsidRPr="00CF33FA">
        <w:rPr>
          <w:rFonts w:ascii="Trivia Grotesk R2" w:eastAsia="Calibri" w:hAnsi="Trivia Grotesk R2" w:cs="Open Sans"/>
          <w:kern w:val="1"/>
          <w:sz w:val="20"/>
          <w:szCs w:val="20"/>
        </w:rPr>
        <w:t xml:space="preserve"> kterého dojde rovněž k</w:t>
      </w:r>
      <w:r w:rsidRPr="00CF33FA">
        <w:rPr>
          <w:rFonts w:ascii="Trivia Grotesk R2" w:eastAsia="Calibri" w:hAnsi="Trivia Grotesk R2" w:cs="Open Sans"/>
          <w:kern w:val="1"/>
          <w:sz w:val="20"/>
          <w:szCs w:val="20"/>
        </w:rPr>
        <w:t xml:space="preserve"> instalac</w:t>
      </w:r>
      <w:r w:rsidR="00E05B93" w:rsidRPr="00CF33FA">
        <w:rPr>
          <w:rFonts w:ascii="Trivia Grotesk R2" w:eastAsia="Calibri" w:hAnsi="Trivia Grotesk R2" w:cs="Open Sans"/>
          <w:kern w:val="1"/>
          <w:sz w:val="20"/>
          <w:szCs w:val="20"/>
        </w:rPr>
        <w:t>i</w:t>
      </w:r>
      <w:r w:rsidRPr="00CF33FA">
        <w:rPr>
          <w:rFonts w:ascii="Trivia Grotesk R2" w:eastAsia="Calibri" w:hAnsi="Trivia Grotesk R2" w:cs="Open Sans"/>
          <w:kern w:val="1"/>
          <w:sz w:val="20"/>
          <w:szCs w:val="20"/>
        </w:rPr>
        <w:t xml:space="preserve"> Zařízení dle </w:t>
      </w:r>
      <w:r w:rsidR="00EF42BD" w:rsidRPr="00CF33FA">
        <w:rPr>
          <w:rFonts w:ascii="Trivia Grotesk R2" w:eastAsia="Calibri" w:hAnsi="Trivia Grotesk R2" w:cs="Open Sans"/>
          <w:kern w:val="1"/>
          <w:sz w:val="20"/>
          <w:szCs w:val="20"/>
        </w:rPr>
        <w:t>odst</w:t>
      </w:r>
      <w:r w:rsidRPr="00CF33FA">
        <w:rPr>
          <w:rFonts w:ascii="Trivia Grotesk R2" w:eastAsia="Calibri" w:hAnsi="Trivia Grotesk R2" w:cs="Open Sans"/>
          <w:kern w:val="1"/>
          <w:sz w:val="20"/>
          <w:szCs w:val="20"/>
        </w:rPr>
        <w:t xml:space="preserve">. </w:t>
      </w:r>
      <w:r w:rsidR="00C25085">
        <w:rPr>
          <w:rFonts w:ascii="Trivia Grotesk R2" w:eastAsia="Calibri" w:hAnsi="Trivia Grotesk R2" w:cs="Open Sans"/>
          <w:kern w:val="1"/>
          <w:sz w:val="20"/>
          <w:szCs w:val="20"/>
        </w:rPr>
        <w:fldChar w:fldCharType="begin"/>
      </w:r>
      <w:r w:rsidR="00C25085">
        <w:rPr>
          <w:rFonts w:ascii="Trivia Grotesk R2" w:eastAsia="Calibri" w:hAnsi="Trivia Grotesk R2" w:cs="Open Sans"/>
          <w:kern w:val="1"/>
          <w:sz w:val="20"/>
          <w:szCs w:val="20"/>
        </w:rPr>
        <w:instrText xml:space="preserve"> REF _Ref177931300 \r \h </w:instrText>
      </w:r>
      <w:r w:rsidR="00C25085">
        <w:rPr>
          <w:rFonts w:ascii="Trivia Grotesk R2" w:eastAsia="Calibri" w:hAnsi="Trivia Grotesk R2" w:cs="Open Sans"/>
          <w:kern w:val="1"/>
          <w:sz w:val="20"/>
          <w:szCs w:val="20"/>
        </w:rPr>
      </w:r>
      <w:r w:rsidR="00C25085">
        <w:rPr>
          <w:rFonts w:ascii="Trivia Grotesk R2" w:eastAsia="Calibri" w:hAnsi="Trivia Grotesk R2" w:cs="Open Sans"/>
          <w:kern w:val="1"/>
          <w:sz w:val="20"/>
          <w:szCs w:val="20"/>
        </w:rPr>
        <w:fldChar w:fldCharType="separate"/>
      </w:r>
      <w:r w:rsidR="00C25085">
        <w:rPr>
          <w:rFonts w:ascii="Trivia Grotesk R2" w:eastAsia="Calibri" w:hAnsi="Trivia Grotesk R2" w:cs="Open Sans"/>
          <w:kern w:val="1"/>
          <w:sz w:val="20"/>
          <w:szCs w:val="20"/>
        </w:rPr>
        <w:t>3.2.2</w:t>
      </w:r>
      <w:r w:rsidR="00C25085">
        <w:rPr>
          <w:rFonts w:ascii="Trivia Grotesk R2" w:eastAsia="Calibri" w:hAnsi="Trivia Grotesk R2" w:cs="Open Sans"/>
          <w:kern w:val="1"/>
          <w:sz w:val="20"/>
          <w:szCs w:val="20"/>
        </w:rPr>
        <w:fldChar w:fldCharType="end"/>
      </w:r>
      <w:r w:rsidRPr="00CF33FA">
        <w:rPr>
          <w:rFonts w:ascii="Trivia Grotesk R2" w:eastAsia="Calibri" w:hAnsi="Trivia Grotesk R2" w:cs="Open Sans"/>
          <w:kern w:val="1"/>
          <w:sz w:val="20"/>
          <w:szCs w:val="20"/>
        </w:rPr>
        <w:t xml:space="preserve">. Smlouvy, </w:t>
      </w:r>
      <w:r w:rsidR="00E05B93" w:rsidRPr="00CF33FA">
        <w:rPr>
          <w:rFonts w:ascii="Trivia Grotesk R2" w:hAnsi="Trivia Grotesk R2" w:cs="Open Sans"/>
          <w:sz w:val="20"/>
          <w:szCs w:val="20"/>
        </w:rPr>
        <w:t xml:space="preserve">zkouškám </w:t>
      </w:r>
      <w:r w:rsidRPr="00CF33FA">
        <w:rPr>
          <w:rFonts w:ascii="Trivia Grotesk R2" w:hAnsi="Trivia Grotesk R2" w:cs="Open Sans"/>
          <w:sz w:val="20"/>
          <w:szCs w:val="20"/>
          <w:lang w:eastAsia="en-US"/>
        </w:rPr>
        <w:t xml:space="preserve">Zařízení dle odst. </w:t>
      </w:r>
      <w:r w:rsidRPr="00CF33FA">
        <w:rPr>
          <w:rFonts w:ascii="Trivia Grotesk R2" w:hAnsi="Trivia Grotesk R2" w:cs="Open Sans"/>
          <w:sz w:val="20"/>
          <w:szCs w:val="20"/>
          <w:lang w:eastAsia="en-US"/>
        </w:rPr>
        <w:fldChar w:fldCharType="begin"/>
      </w:r>
      <w:r w:rsidRPr="00CF33FA">
        <w:rPr>
          <w:rFonts w:ascii="Trivia Grotesk R2" w:hAnsi="Trivia Grotesk R2" w:cs="Open Sans"/>
          <w:sz w:val="20"/>
          <w:szCs w:val="20"/>
          <w:lang w:eastAsia="en-US"/>
        </w:rPr>
        <w:instrText xml:space="preserve"> REF _Ref129065889 \r \h  \* MERGEFORMAT </w:instrText>
      </w:r>
      <w:r w:rsidRPr="00CF33FA">
        <w:rPr>
          <w:rFonts w:ascii="Trivia Grotesk R2" w:hAnsi="Trivia Grotesk R2" w:cs="Open Sans"/>
          <w:sz w:val="20"/>
          <w:szCs w:val="20"/>
          <w:lang w:eastAsia="en-US"/>
        </w:rPr>
      </w:r>
      <w:r w:rsidRPr="00CF33FA">
        <w:rPr>
          <w:rFonts w:ascii="Trivia Grotesk R2" w:hAnsi="Trivia Grotesk R2" w:cs="Open Sans"/>
          <w:sz w:val="20"/>
          <w:szCs w:val="20"/>
          <w:lang w:eastAsia="en-US"/>
        </w:rPr>
        <w:fldChar w:fldCharType="separate"/>
      </w:r>
      <w:r w:rsidR="00C25085">
        <w:rPr>
          <w:rFonts w:ascii="Trivia Grotesk R2" w:hAnsi="Trivia Grotesk R2" w:cs="Open Sans"/>
          <w:sz w:val="20"/>
          <w:szCs w:val="20"/>
          <w:lang w:eastAsia="en-US"/>
        </w:rPr>
        <w:t>3.2.3</w:t>
      </w:r>
      <w:r w:rsidRPr="00CF33FA">
        <w:rPr>
          <w:rFonts w:ascii="Trivia Grotesk R2" w:hAnsi="Trivia Grotesk R2" w:cs="Open Sans"/>
          <w:sz w:val="20"/>
          <w:szCs w:val="20"/>
          <w:lang w:eastAsia="en-US"/>
        </w:rPr>
        <w:fldChar w:fldCharType="end"/>
      </w:r>
      <w:r w:rsidRPr="00CF33FA">
        <w:rPr>
          <w:rFonts w:ascii="Trivia Grotesk R2" w:hAnsi="Trivia Grotesk R2" w:cs="Open Sans"/>
          <w:sz w:val="20"/>
          <w:szCs w:val="20"/>
          <w:lang w:eastAsia="en-US"/>
        </w:rPr>
        <w:t xml:space="preserve"> </w:t>
      </w:r>
      <w:r w:rsidR="00E05B93" w:rsidRPr="00CF33FA">
        <w:rPr>
          <w:rFonts w:ascii="Trivia Grotesk R2" w:hAnsi="Trivia Grotesk R2" w:cs="Open Sans"/>
          <w:sz w:val="20"/>
          <w:szCs w:val="20"/>
          <w:lang w:eastAsia="en-US"/>
        </w:rPr>
        <w:t xml:space="preserve">Smlouvy </w:t>
      </w:r>
      <w:r w:rsidRPr="00CF33FA">
        <w:rPr>
          <w:rFonts w:ascii="Trivia Grotesk R2" w:hAnsi="Trivia Grotesk R2" w:cs="Open Sans"/>
          <w:sz w:val="20"/>
          <w:szCs w:val="20"/>
          <w:lang w:eastAsia="en-US"/>
        </w:rPr>
        <w:t xml:space="preserve">a </w:t>
      </w:r>
      <w:r w:rsidRPr="00CF33FA">
        <w:rPr>
          <w:rFonts w:ascii="Trivia Grotesk R2" w:eastAsia="Calibri" w:hAnsi="Trivia Grotesk R2" w:cs="Open Sans"/>
          <w:kern w:val="1"/>
          <w:sz w:val="20"/>
          <w:szCs w:val="20"/>
        </w:rPr>
        <w:t>zaš</w:t>
      </w:r>
      <w:r w:rsidR="007923E9" w:rsidRPr="00CF33FA">
        <w:rPr>
          <w:rFonts w:ascii="Trivia Grotesk R2" w:eastAsia="Calibri" w:hAnsi="Trivia Grotesk R2" w:cs="Open Sans"/>
          <w:kern w:val="1"/>
          <w:sz w:val="20"/>
          <w:szCs w:val="20"/>
        </w:rPr>
        <w:t>kolení</w:t>
      </w:r>
      <w:r w:rsidRPr="00CF33FA">
        <w:rPr>
          <w:rFonts w:ascii="Trivia Grotesk R2" w:eastAsia="Calibri" w:hAnsi="Trivia Grotesk R2" w:cs="Open Sans"/>
          <w:kern w:val="1"/>
          <w:sz w:val="20"/>
          <w:szCs w:val="20"/>
        </w:rPr>
        <w:t xml:space="preserve"> obsluhy dle </w:t>
      </w:r>
      <w:r w:rsidR="00EF42BD" w:rsidRPr="00CF33FA">
        <w:rPr>
          <w:rFonts w:ascii="Trivia Grotesk R2" w:eastAsia="Calibri" w:hAnsi="Trivia Grotesk R2" w:cs="Open Sans"/>
          <w:kern w:val="1"/>
          <w:sz w:val="20"/>
          <w:szCs w:val="20"/>
        </w:rPr>
        <w:t>odst</w:t>
      </w:r>
      <w:r w:rsidRPr="00CF33FA">
        <w:rPr>
          <w:rFonts w:ascii="Trivia Grotesk R2" w:eastAsia="Calibri" w:hAnsi="Trivia Grotesk R2" w:cs="Open Sans"/>
          <w:kern w:val="1"/>
          <w:sz w:val="20"/>
          <w:szCs w:val="20"/>
        </w:rPr>
        <w:t xml:space="preserve">. </w:t>
      </w:r>
      <w:r w:rsidR="00C25085">
        <w:rPr>
          <w:rFonts w:ascii="Trivia Grotesk R2" w:eastAsia="Calibri" w:hAnsi="Trivia Grotesk R2" w:cs="Open Sans"/>
          <w:kern w:val="1"/>
          <w:sz w:val="20"/>
          <w:szCs w:val="20"/>
        </w:rPr>
        <w:fldChar w:fldCharType="begin"/>
      </w:r>
      <w:r w:rsidR="00C25085">
        <w:rPr>
          <w:rFonts w:ascii="Trivia Grotesk R2" w:eastAsia="Calibri" w:hAnsi="Trivia Grotesk R2" w:cs="Open Sans"/>
          <w:kern w:val="1"/>
          <w:sz w:val="20"/>
          <w:szCs w:val="20"/>
        </w:rPr>
        <w:instrText xml:space="preserve"> REF _Ref511376544 \r \h </w:instrText>
      </w:r>
      <w:r w:rsidR="00C25085">
        <w:rPr>
          <w:rFonts w:ascii="Trivia Grotesk R2" w:eastAsia="Calibri" w:hAnsi="Trivia Grotesk R2" w:cs="Open Sans"/>
          <w:kern w:val="1"/>
          <w:sz w:val="20"/>
          <w:szCs w:val="20"/>
        </w:rPr>
      </w:r>
      <w:r w:rsidR="00C25085">
        <w:rPr>
          <w:rFonts w:ascii="Trivia Grotesk R2" w:eastAsia="Calibri" w:hAnsi="Trivia Grotesk R2" w:cs="Open Sans"/>
          <w:kern w:val="1"/>
          <w:sz w:val="20"/>
          <w:szCs w:val="20"/>
        </w:rPr>
        <w:fldChar w:fldCharType="separate"/>
      </w:r>
      <w:r w:rsidR="00C25085">
        <w:rPr>
          <w:rFonts w:ascii="Trivia Grotesk R2" w:eastAsia="Calibri" w:hAnsi="Trivia Grotesk R2" w:cs="Open Sans"/>
          <w:kern w:val="1"/>
          <w:sz w:val="20"/>
          <w:szCs w:val="20"/>
        </w:rPr>
        <w:t>3.2.5</w:t>
      </w:r>
      <w:r w:rsidR="00C25085">
        <w:rPr>
          <w:rFonts w:ascii="Trivia Grotesk R2" w:eastAsia="Calibri" w:hAnsi="Trivia Grotesk R2" w:cs="Open Sans"/>
          <w:kern w:val="1"/>
          <w:sz w:val="20"/>
          <w:szCs w:val="20"/>
        </w:rPr>
        <w:fldChar w:fldCharType="end"/>
      </w:r>
      <w:r w:rsidRPr="00CF33FA">
        <w:rPr>
          <w:rFonts w:ascii="Trivia Grotesk R2" w:eastAsia="Calibri" w:hAnsi="Trivia Grotesk R2" w:cs="Open Sans"/>
          <w:kern w:val="1"/>
          <w:sz w:val="20"/>
          <w:szCs w:val="20"/>
        </w:rPr>
        <w:t xml:space="preserve">. </w:t>
      </w:r>
      <w:r w:rsidR="00EF42BD" w:rsidRPr="00CF33FA">
        <w:rPr>
          <w:rFonts w:ascii="Trivia Grotesk R2" w:eastAsia="Calibri" w:hAnsi="Trivia Grotesk R2" w:cs="Open Sans"/>
          <w:kern w:val="1"/>
          <w:sz w:val="20"/>
          <w:szCs w:val="20"/>
        </w:rPr>
        <w:t>S</w:t>
      </w:r>
      <w:r w:rsidRPr="00CF33FA">
        <w:rPr>
          <w:rFonts w:ascii="Trivia Grotesk R2" w:eastAsia="Calibri" w:hAnsi="Trivia Grotesk R2" w:cs="Open Sans"/>
          <w:kern w:val="1"/>
          <w:sz w:val="20"/>
          <w:szCs w:val="20"/>
        </w:rPr>
        <w:t>mlouvy,</w:t>
      </w:r>
      <w:r w:rsidR="007923E9" w:rsidRPr="00CF33FA">
        <w:rPr>
          <w:rFonts w:ascii="Trivia Grotesk R2" w:eastAsia="Calibri" w:hAnsi="Trivia Grotesk R2" w:cs="Open Sans"/>
          <w:kern w:val="1"/>
          <w:sz w:val="20"/>
          <w:szCs w:val="20"/>
        </w:rPr>
        <w:t xml:space="preserve"> bude určen písemnou dohodou </w:t>
      </w:r>
      <w:r w:rsidR="00EF42BD" w:rsidRPr="00CF33FA">
        <w:rPr>
          <w:rFonts w:ascii="Trivia Grotesk R2" w:eastAsia="Calibri" w:hAnsi="Trivia Grotesk R2" w:cs="Open Sans"/>
          <w:kern w:val="1"/>
          <w:sz w:val="20"/>
          <w:szCs w:val="20"/>
        </w:rPr>
        <w:t>S</w:t>
      </w:r>
      <w:r w:rsidR="007923E9" w:rsidRPr="00CF33FA">
        <w:rPr>
          <w:rFonts w:ascii="Trivia Grotesk R2" w:eastAsia="Calibri" w:hAnsi="Trivia Grotesk R2" w:cs="Open Sans"/>
          <w:kern w:val="1"/>
          <w:sz w:val="20"/>
          <w:szCs w:val="20"/>
        </w:rPr>
        <w:t>mluvních stran.</w:t>
      </w:r>
      <w:r w:rsidRPr="00CF33FA">
        <w:rPr>
          <w:rFonts w:ascii="Trivia Grotesk R2" w:eastAsia="Calibri" w:hAnsi="Trivia Grotesk R2" w:cs="Open Sans"/>
          <w:kern w:val="1"/>
          <w:sz w:val="20"/>
          <w:szCs w:val="20"/>
        </w:rPr>
        <w:t xml:space="preserve"> Nedohodnou-li se </w:t>
      </w:r>
      <w:r w:rsidR="00EF42BD" w:rsidRPr="00CF33FA">
        <w:rPr>
          <w:rFonts w:ascii="Trivia Grotesk R2" w:eastAsia="Calibri" w:hAnsi="Trivia Grotesk R2" w:cs="Open Sans"/>
          <w:kern w:val="1"/>
          <w:sz w:val="20"/>
          <w:szCs w:val="20"/>
        </w:rPr>
        <w:t>S</w:t>
      </w:r>
      <w:r w:rsidRPr="00CF33FA">
        <w:rPr>
          <w:rFonts w:ascii="Trivia Grotesk R2" w:eastAsia="Calibri" w:hAnsi="Trivia Grotesk R2" w:cs="Open Sans"/>
          <w:kern w:val="1"/>
          <w:sz w:val="20"/>
          <w:szCs w:val="20"/>
        </w:rPr>
        <w:t xml:space="preserve">mluvní strany na konkrétním termínu předání Zařízení, platí, že předání bude provedeno poslední den lhůty uvedené v první větě tohoto </w:t>
      </w:r>
      <w:r w:rsidR="00285E76" w:rsidRPr="00CF33FA">
        <w:rPr>
          <w:rFonts w:ascii="Trivia Grotesk R2" w:eastAsia="Calibri" w:hAnsi="Trivia Grotesk R2" w:cs="Open Sans"/>
          <w:kern w:val="1"/>
          <w:sz w:val="20"/>
          <w:szCs w:val="20"/>
        </w:rPr>
        <w:t>odst</w:t>
      </w:r>
      <w:r w:rsidR="00EF42BD" w:rsidRPr="00CF33FA">
        <w:rPr>
          <w:rFonts w:ascii="Trivia Grotesk R2" w:eastAsia="Calibri" w:hAnsi="Trivia Grotesk R2" w:cs="Open Sans"/>
          <w:kern w:val="1"/>
          <w:sz w:val="20"/>
          <w:szCs w:val="20"/>
        </w:rPr>
        <w:t>avce</w:t>
      </w:r>
      <w:r w:rsidRPr="00CF33FA">
        <w:rPr>
          <w:rFonts w:ascii="Trivia Grotesk R2" w:eastAsia="Calibri" w:hAnsi="Trivia Grotesk R2" w:cs="Open Sans"/>
          <w:kern w:val="1"/>
          <w:sz w:val="20"/>
          <w:szCs w:val="20"/>
        </w:rPr>
        <w:t>.</w:t>
      </w:r>
      <w:r w:rsidR="007923E9" w:rsidRPr="00CF33FA">
        <w:rPr>
          <w:rFonts w:ascii="Trivia Grotesk R2" w:eastAsia="Calibri" w:hAnsi="Trivia Grotesk R2" w:cs="Open Sans"/>
          <w:kern w:val="1"/>
          <w:sz w:val="20"/>
          <w:szCs w:val="20"/>
        </w:rPr>
        <w:t xml:space="preserve"> </w:t>
      </w:r>
    </w:p>
    <w:p w14:paraId="2E86DC95" w14:textId="77777777" w:rsidR="00DD06C0" w:rsidRPr="00CF33FA" w:rsidRDefault="00DD06C0" w:rsidP="00EF42BD">
      <w:pPr>
        <w:pStyle w:val="Odstavecseseznamem"/>
        <w:ind w:left="567"/>
        <w:jc w:val="both"/>
        <w:rPr>
          <w:rFonts w:ascii="Trivia Grotesk R2" w:hAnsi="Trivia Grotesk R2" w:cs="Open Sans"/>
          <w:sz w:val="20"/>
          <w:szCs w:val="20"/>
        </w:rPr>
      </w:pPr>
    </w:p>
    <w:bookmarkEnd w:id="12"/>
    <w:bookmarkEnd w:id="13"/>
    <w:bookmarkEnd w:id="14"/>
    <w:bookmarkEnd w:id="15"/>
    <w:p w14:paraId="3728AC89"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CENA, FAKTURACE, PLACENÍ</w:t>
      </w:r>
      <w:r w:rsidRPr="00CF33FA">
        <w:rPr>
          <w:rFonts w:ascii="Trivia Grotesk R2" w:hAnsi="Trivia Grotesk R2" w:cs="Open Sans"/>
          <w:b/>
          <w:sz w:val="20"/>
          <w:szCs w:val="20"/>
          <w:u w:val="single"/>
        </w:rPr>
        <w:t xml:space="preserve"> </w:t>
      </w:r>
    </w:p>
    <w:p w14:paraId="2E6FE03C"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Kupní cena vychází z Nabídky a činí </w:t>
      </w:r>
      <w:r w:rsidRPr="00CF33FA">
        <w:rPr>
          <w:rFonts w:ascii="Trivia Grotesk R2" w:hAnsi="Trivia Grotesk R2" w:cs="Open Sans"/>
          <w:b/>
          <w:sz w:val="20"/>
          <w:szCs w:val="20"/>
          <w:highlight w:val="yellow"/>
        </w:rPr>
        <w:t>________</w:t>
      </w:r>
      <w:r w:rsidRPr="00CF33FA">
        <w:rPr>
          <w:rFonts w:ascii="Trivia Grotesk R2" w:hAnsi="Trivia Grotesk R2" w:cs="Open Sans"/>
          <w:b/>
          <w:sz w:val="20"/>
          <w:szCs w:val="20"/>
        </w:rPr>
        <w:t xml:space="preserve"> Kč</w:t>
      </w:r>
      <w:r w:rsidRPr="00CF33FA">
        <w:rPr>
          <w:rFonts w:ascii="Trivia Grotesk R2" w:hAnsi="Trivia Grotesk R2" w:cs="Open Sans"/>
          <w:sz w:val="20"/>
          <w:szCs w:val="20"/>
        </w:rPr>
        <w:t xml:space="preserve"> (slovy: </w:t>
      </w:r>
      <w:r w:rsidRPr="00CF33FA">
        <w:rPr>
          <w:rFonts w:ascii="Trivia Grotesk R2" w:hAnsi="Trivia Grotesk R2" w:cs="Open Sans"/>
          <w:sz w:val="20"/>
          <w:szCs w:val="20"/>
          <w:highlight w:val="yellow"/>
        </w:rPr>
        <w:t>___________</w:t>
      </w:r>
      <w:r w:rsidRPr="00CF33FA">
        <w:rPr>
          <w:rFonts w:ascii="Trivia Grotesk R2" w:hAnsi="Trivia Grotesk R2" w:cs="Open Sans"/>
          <w:sz w:val="20"/>
          <w:szCs w:val="20"/>
        </w:rPr>
        <w:t xml:space="preserve">) </w:t>
      </w:r>
      <w:r w:rsidRPr="00CF33FA">
        <w:rPr>
          <w:rFonts w:ascii="Trivia Grotesk R2" w:hAnsi="Trivia Grotesk R2" w:cs="Open Sans"/>
          <w:color w:val="FF0000"/>
          <w:sz w:val="20"/>
          <w:szCs w:val="20"/>
        </w:rPr>
        <w:t>(doplní účastník zadávacího řízení)</w:t>
      </w:r>
      <w:r w:rsidRPr="00CF33FA">
        <w:rPr>
          <w:rFonts w:ascii="Trivia Grotesk R2" w:hAnsi="Trivia Grotesk R2" w:cs="Open Sans"/>
          <w:sz w:val="20"/>
          <w:szCs w:val="20"/>
        </w:rPr>
        <w:t xml:space="preserve"> bez daně z přidané hodnoty (dále jen </w:t>
      </w:r>
      <w:r w:rsidRPr="00CF33FA">
        <w:rPr>
          <w:rFonts w:ascii="Trivia Grotesk R2" w:hAnsi="Trivia Grotesk R2" w:cs="Open Sans"/>
          <w:b/>
          <w:bCs/>
          <w:sz w:val="20"/>
          <w:szCs w:val="20"/>
        </w:rPr>
        <w:t>„Kupní Cena“</w:t>
      </w:r>
      <w:r w:rsidRPr="00CF33FA">
        <w:rPr>
          <w:rFonts w:ascii="Trivia Grotesk R2" w:hAnsi="Trivia Grotesk R2" w:cs="Open Sans"/>
          <w:sz w:val="20"/>
          <w:szCs w:val="20"/>
        </w:rPr>
        <w:t>).</w:t>
      </w:r>
    </w:p>
    <w:p w14:paraId="14FA16D2"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Kupní Cena zahrnuje veškeré plnění Prodávajícího směřující ke splnění požadavků Kupujícího dle této Smlouvy, včetně veškerých poplatků, cla, pojištění, nákladů na dopravu apod. </w:t>
      </w:r>
    </w:p>
    <w:p w14:paraId="594A3288" w14:textId="43E30639"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rPr>
      </w:pPr>
      <w:bookmarkStart w:id="17" w:name="_Ref535501756"/>
      <w:bookmarkStart w:id="18" w:name="_Ref412464637"/>
      <w:r w:rsidRPr="00CF33FA">
        <w:rPr>
          <w:rFonts w:ascii="Trivia Grotesk R2" w:hAnsi="Trivia Grotesk R2" w:cs="Open Sans"/>
          <w:sz w:val="20"/>
          <w:szCs w:val="20"/>
        </w:rPr>
        <w:t xml:space="preserve">Kupní Cenu je Prodávající oprávněn fakturovat po řádném předání a převzetí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_Ref380049631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9.4</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bookmarkEnd w:id="17"/>
      <w:r w:rsidRPr="00CF33FA">
        <w:rPr>
          <w:rFonts w:ascii="Trivia Grotesk R2" w:hAnsi="Trivia Grotesk R2" w:cs="Open Sans"/>
          <w:sz w:val="20"/>
          <w:szCs w:val="20"/>
        </w:rPr>
        <w:t xml:space="preserve">, </w:t>
      </w:r>
      <w:r w:rsidR="00495749" w:rsidRPr="00CF33FA">
        <w:rPr>
          <w:rFonts w:ascii="Trivia Grotesk R2" w:hAnsi="Trivia Grotesk R2" w:cs="Open Sans"/>
          <w:sz w:val="20"/>
          <w:szCs w:val="20"/>
        </w:rPr>
        <w:t>v případě předání s </w:t>
      </w:r>
      <w:proofErr w:type="gramStart"/>
      <w:r w:rsidRPr="00CF33FA">
        <w:rPr>
          <w:rFonts w:ascii="Trivia Grotesk R2" w:hAnsi="Trivia Grotesk R2" w:cs="Open Sans"/>
          <w:sz w:val="20"/>
          <w:szCs w:val="20"/>
        </w:rPr>
        <w:t>vad</w:t>
      </w:r>
      <w:r w:rsidR="00495749" w:rsidRPr="00CF33FA">
        <w:rPr>
          <w:rFonts w:ascii="Trivia Grotesk R2" w:hAnsi="Trivia Grotesk R2" w:cs="Open Sans"/>
          <w:sz w:val="20"/>
          <w:szCs w:val="20"/>
        </w:rPr>
        <w:t xml:space="preserve">ami </w:t>
      </w:r>
      <w:r w:rsidRPr="00CF33FA">
        <w:rPr>
          <w:rFonts w:ascii="Trivia Grotesk R2" w:hAnsi="Trivia Grotesk R2" w:cs="Open Sans"/>
          <w:sz w:val="20"/>
          <w:szCs w:val="20"/>
        </w:rPr>
        <w:t xml:space="preserve"> nebo</w:t>
      </w:r>
      <w:proofErr w:type="gramEnd"/>
      <w:r w:rsidRPr="00CF33FA">
        <w:rPr>
          <w:rFonts w:ascii="Trivia Grotesk R2" w:hAnsi="Trivia Grotesk R2" w:cs="Open Sans"/>
          <w:sz w:val="20"/>
          <w:szCs w:val="20"/>
        </w:rPr>
        <w:t xml:space="preserve"> nedodělk</w:t>
      </w:r>
      <w:r w:rsidR="00495749" w:rsidRPr="00CF33FA">
        <w:rPr>
          <w:rFonts w:ascii="Trivia Grotesk R2" w:hAnsi="Trivia Grotesk R2" w:cs="Open Sans"/>
          <w:sz w:val="20"/>
          <w:szCs w:val="20"/>
        </w:rPr>
        <w:t xml:space="preserve">y </w:t>
      </w:r>
      <w:r w:rsidRPr="00CF33FA">
        <w:rPr>
          <w:rFonts w:ascii="Trivia Grotesk R2" w:hAnsi="Trivia Grotesk R2" w:cs="Open Sans"/>
          <w:sz w:val="20"/>
          <w:szCs w:val="20"/>
        </w:rPr>
        <w:t xml:space="preserve">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_Ref535332618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9.7</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r w:rsidR="001042C9" w:rsidRPr="00CF33FA">
        <w:rPr>
          <w:rFonts w:ascii="Trivia Grotesk R2" w:hAnsi="Trivia Grotesk R2" w:cs="Open Sans"/>
          <w:sz w:val="20"/>
          <w:szCs w:val="20"/>
        </w:rPr>
        <w:t xml:space="preserve"> pak</w:t>
      </w:r>
      <w:r w:rsidR="00495749" w:rsidRPr="00CF33FA">
        <w:rPr>
          <w:rFonts w:ascii="Trivia Grotesk R2" w:hAnsi="Trivia Grotesk R2" w:cs="Open Sans"/>
          <w:sz w:val="20"/>
          <w:szCs w:val="20"/>
        </w:rPr>
        <w:t xml:space="preserve"> teprve po jejich odstranění</w:t>
      </w:r>
      <w:r w:rsidRPr="00CF33FA">
        <w:rPr>
          <w:rFonts w:ascii="Trivia Grotesk R2" w:hAnsi="Trivia Grotesk R2" w:cs="Open Sans"/>
          <w:sz w:val="20"/>
          <w:szCs w:val="20"/>
        </w:rPr>
        <w:t>.</w:t>
      </w:r>
      <w:r w:rsidRPr="00CF33FA">
        <w:rPr>
          <w:rFonts w:ascii="Trivia Grotesk R2" w:hAnsi="Trivia Grotesk R2" w:cs="Open Sans"/>
          <w:bCs/>
          <w:sz w:val="20"/>
          <w:szCs w:val="20"/>
        </w:rPr>
        <w:t xml:space="preserve"> </w:t>
      </w:r>
      <w:r w:rsidRPr="00CF33FA">
        <w:rPr>
          <w:rFonts w:ascii="Trivia Grotesk R2" w:hAnsi="Trivia Grotesk R2" w:cs="Open Sans"/>
          <w:sz w:val="20"/>
          <w:szCs w:val="20"/>
        </w:rPr>
        <w:t>Daň z přidané hodnoty vypořádají Smluvní strany dle platných českých právních předpisů.</w:t>
      </w:r>
    </w:p>
    <w:p w14:paraId="0E8166BF" w14:textId="53517A40" w:rsidR="004A6AE7" w:rsidRPr="00CF33FA" w:rsidRDefault="004A6AE7" w:rsidP="0095780C">
      <w:pPr>
        <w:pStyle w:val="Odstavecseseznamem1"/>
        <w:numPr>
          <w:ilvl w:val="1"/>
          <w:numId w:val="1"/>
        </w:numPr>
        <w:tabs>
          <w:tab w:val="clear" w:pos="1021"/>
        </w:tabs>
        <w:spacing w:after="240"/>
        <w:jc w:val="both"/>
        <w:rPr>
          <w:rFonts w:ascii="Trivia Grotesk R2" w:hAnsi="Trivia Grotesk R2" w:cs="Open Sans"/>
          <w:sz w:val="20"/>
          <w:szCs w:val="20"/>
          <w:lang w:eastAsia="en-GB"/>
        </w:rPr>
      </w:pPr>
      <w:r w:rsidRPr="00CF33FA">
        <w:rPr>
          <w:rFonts w:ascii="Trivia Grotesk R2" w:hAnsi="Trivia Grotesk R2" w:cs="Open Sans"/>
          <w:sz w:val="20"/>
          <w:szCs w:val="20"/>
        </w:rPr>
        <w:t>Daňové doklady – faktury vystavené Prodávajícím na základě této Smlouvy musí obsahovat všechny náležitosti stanovené zákonem č. 235/2004 Sb., o dani z přidané hodnoty, v platném znění, číslo této Smlouvy</w:t>
      </w:r>
      <w:bookmarkEnd w:id="18"/>
      <w:r w:rsidRPr="00CF33FA">
        <w:rPr>
          <w:rFonts w:ascii="Trivia Grotesk R2" w:hAnsi="Trivia Grotesk R2" w:cs="Open Sans"/>
          <w:sz w:val="20"/>
          <w:szCs w:val="20"/>
        </w:rPr>
        <w:t xml:space="preserve"> a údaj o tom, že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je dodáváno pro účely </w:t>
      </w:r>
      <w:r w:rsidR="00285E76" w:rsidRPr="00CF33FA">
        <w:rPr>
          <w:rFonts w:ascii="Trivia Grotesk R2" w:hAnsi="Trivia Grotesk R2" w:cs="Open Sans"/>
          <w:sz w:val="20"/>
          <w:szCs w:val="20"/>
        </w:rPr>
        <w:t>P</w:t>
      </w:r>
      <w:r w:rsidRPr="00CF33FA">
        <w:rPr>
          <w:rFonts w:ascii="Trivia Grotesk R2" w:hAnsi="Trivia Grotesk R2" w:cs="Open Sans"/>
          <w:sz w:val="20"/>
          <w:szCs w:val="20"/>
        </w:rPr>
        <w:t>rojektu „</w:t>
      </w:r>
      <w:r w:rsidR="0095780C" w:rsidRPr="00CF33FA">
        <w:rPr>
          <w:rFonts w:ascii="Trivia Grotesk R2" w:hAnsi="Trivia Grotesk R2" w:cs="Open Sans"/>
          <w:sz w:val="20"/>
          <w:szCs w:val="20"/>
          <w:lang w:eastAsia="en-GB"/>
        </w:rPr>
        <w:t>Připraveni na budoucnost: porozumění dlouhodobé odolnosti lidské kultury</w:t>
      </w:r>
      <w:r w:rsidR="00A57176" w:rsidRPr="00CF33FA">
        <w:rPr>
          <w:rFonts w:ascii="Trivia Grotesk R2" w:hAnsi="Trivia Grotesk R2" w:cs="Open Sans"/>
          <w:sz w:val="20"/>
          <w:szCs w:val="20"/>
          <w:lang w:eastAsia="en-GB"/>
        </w:rPr>
        <w:t xml:space="preserve">“, </w:t>
      </w:r>
      <w:proofErr w:type="spellStart"/>
      <w:r w:rsidR="00A57176" w:rsidRPr="00CF33FA">
        <w:rPr>
          <w:rFonts w:ascii="Trivia Grotesk R2" w:hAnsi="Trivia Grotesk R2" w:cs="Open Sans"/>
          <w:sz w:val="20"/>
          <w:szCs w:val="20"/>
          <w:lang w:eastAsia="en-GB"/>
        </w:rPr>
        <w:t>reg</w:t>
      </w:r>
      <w:proofErr w:type="spellEnd"/>
      <w:r w:rsidR="00A57176" w:rsidRPr="00CF33FA">
        <w:rPr>
          <w:rFonts w:ascii="Trivia Grotesk R2" w:hAnsi="Trivia Grotesk R2" w:cs="Open Sans"/>
          <w:sz w:val="20"/>
          <w:szCs w:val="20"/>
          <w:lang w:eastAsia="en-GB"/>
        </w:rPr>
        <w:t xml:space="preserve">. č. </w:t>
      </w:r>
      <w:r w:rsidR="0095780C" w:rsidRPr="00CF33FA">
        <w:rPr>
          <w:rFonts w:ascii="Trivia Grotesk R2" w:hAnsi="Trivia Grotesk R2" w:cs="Open Sans"/>
          <w:sz w:val="20"/>
          <w:szCs w:val="20"/>
          <w:lang w:eastAsia="en-GB"/>
        </w:rPr>
        <w:t>CZ.02.01.01/00/22_008/0004593</w:t>
      </w:r>
      <w:r w:rsidRPr="00CF33FA">
        <w:rPr>
          <w:rFonts w:ascii="Trivia Grotesk R2" w:hAnsi="Trivia Grotesk R2" w:cs="Open Sans"/>
          <w:sz w:val="20"/>
          <w:szCs w:val="20"/>
          <w:lang w:eastAsia="en-GB"/>
        </w:rPr>
        <w:t>.</w:t>
      </w:r>
    </w:p>
    <w:p w14:paraId="154F70FA" w14:textId="1A01D9FB"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Kupující preferuje elektronickou fakturaci na elektronickou adresu</w:t>
      </w:r>
      <w:r w:rsidR="00EF42BD" w:rsidRPr="00CF33FA">
        <w:t xml:space="preserve"> </w:t>
      </w:r>
      <w:hyperlink r:id="rId12" w:history="1">
        <w:r w:rsidR="00EF42BD" w:rsidRPr="00CF33FA">
          <w:rPr>
            <w:rStyle w:val="Hypertextovodkaz"/>
            <w:rFonts w:ascii="Trivia Grotesk R2" w:hAnsi="Trivia Grotesk R2" w:cs="Open Sans"/>
            <w:sz w:val="20"/>
            <w:szCs w:val="20"/>
          </w:rPr>
          <w:t>jindrova@arup.cas.cz</w:t>
        </w:r>
      </w:hyperlink>
      <w:r w:rsidRPr="00CF33FA">
        <w:rPr>
          <w:rFonts w:ascii="Trivia Grotesk R2" w:hAnsi="Trivia Grotesk R2" w:cs="Open Sans"/>
          <w:sz w:val="20"/>
          <w:szCs w:val="20"/>
        </w:rPr>
        <w:t xml:space="preserve">. Vystavené </w:t>
      </w:r>
      <w:r w:rsidR="001042C9" w:rsidRPr="00CF33FA">
        <w:rPr>
          <w:rFonts w:ascii="Trivia Grotesk R2" w:hAnsi="Trivia Grotesk R2" w:cs="Open Sans"/>
          <w:sz w:val="20"/>
          <w:szCs w:val="20"/>
        </w:rPr>
        <w:t>faktury</w:t>
      </w:r>
      <w:r w:rsidRPr="00CF33FA">
        <w:rPr>
          <w:rFonts w:ascii="Trivia Grotesk R2" w:hAnsi="Trivia Grotesk R2" w:cs="Open Sans"/>
          <w:sz w:val="20"/>
          <w:szCs w:val="20"/>
        </w:rPr>
        <w:t xml:space="preserve"> nesmí být v rozporu s mezinárodními dohodami o zamezení dvojího zdanění, budou-li se na konkrétní případ vztahovat.</w:t>
      </w:r>
    </w:p>
    <w:p w14:paraId="23ADD427" w14:textId="54794C95"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Lhůta splatnosti daňových dokladů je třicet (30) dnů od data jejich doručení Kupujícímu. Zaplacením účtované částky se rozumí den jejího odeslání na účet Prodávajícího.</w:t>
      </w:r>
    </w:p>
    <w:p w14:paraId="5EB0B1E2" w14:textId="0F8013A2"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Pokud faktura nebude vystavena v souladu s platebními podmínkami stanovenými Smlouvou nebo nebude splňovat požadované zákonné náležitosti, je Kupující oprávněn ji Prodávajícímu vrátit jako neúplnou k doplnění, resp. nesprávně vystavenou k novému vystavení, a to ve lhůtě pěti (5) pracovních dnů od data jejího doručení Kupujícímu. Kupující přitom není v prodlení s úhradou Kupní Ceny nebo její části. Nová </w:t>
      </w:r>
      <w:r w:rsidR="0050728C" w:rsidRPr="00CF33FA">
        <w:rPr>
          <w:rFonts w:ascii="Trivia Grotesk R2" w:hAnsi="Trivia Grotesk R2" w:cs="Open Sans"/>
          <w:sz w:val="20"/>
          <w:szCs w:val="20"/>
        </w:rPr>
        <w:t>l</w:t>
      </w:r>
      <w:r w:rsidRPr="00CF33FA">
        <w:rPr>
          <w:rFonts w:ascii="Trivia Grotesk R2" w:hAnsi="Trivia Grotesk R2" w:cs="Open Sans"/>
          <w:sz w:val="20"/>
          <w:szCs w:val="20"/>
        </w:rPr>
        <w:t>hůta splatnosti začne plynout dnem doručení opravené nebo nově vyhotovené faktury Kupujícímu.</w:t>
      </w:r>
    </w:p>
    <w:p w14:paraId="3BA52383"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Kupující je oprávněn pozastavit či jednostranně započítat proti pohledávkám Prodávajícího kteroukoli z plateb z důvodu:</w:t>
      </w:r>
    </w:p>
    <w:p w14:paraId="49502E75"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škody způsobené Prodávajícím,</w:t>
      </w:r>
    </w:p>
    <w:p w14:paraId="24131E7D"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smluvní pokuty.</w:t>
      </w:r>
    </w:p>
    <w:p w14:paraId="0C856F0A"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Prodávající není oprávněn započítat žádnou svou pohledávku proti pohledávce Kupujícího z této Smlouvy.</w:t>
      </w:r>
    </w:p>
    <w:p w14:paraId="76018D00"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VLASTNICKÉ PRÁVO</w:t>
      </w:r>
    </w:p>
    <w:p w14:paraId="348B25F2" w14:textId="1B77DC8F" w:rsidR="004A6AE7" w:rsidRPr="00CF33FA" w:rsidRDefault="004A6AE7" w:rsidP="004A6AE7">
      <w:pPr>
        <w:pStyle w:val="Odstavecseseznamem1"/>
        <w:spacing w:after="240"/>
        <w:ind w:left="567"/>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Vlastnické právo k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zároveň i související nebezpečí škody přechází na Kupujícího řádným předáním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_Ref380049631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9.4</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p>
    <w:p w14:paraId="593B92F3"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bookmarkStart w:id="19" w:name="_Ref156829117"/>
      <w:r w:rsidRPr="00CF33FA">
        <w:rPr>
          <w:rFonts w:ascii="Trivia Grotesk R2" w:hAnsi="Trivia Grotesk R2" w:cs="Open Sans"/>
          <w:b/>
          <w:bCs/>
          <w:sz w:val="20"/>
          <w:szCs w:val="20"/>
          <w:u w:val="single"/>
        </w:rPr>
        <w:t>MÍSTO PLNĚNÍ</w:t>
      </w:r>
      <w:bookmarkEnd w:id="19"/>
    </w:p>
    <w:p w14:paraId="5D814C8B" w14:textId="1C2A4624" w:rsidR="004A6AE7" w:rsidRPr="00CF33FA" w:rsidRDefault="004A6AE7" w:rsidP="004A6AE7">
      <w:pPr>
        <w:pStyle w:val="Odstavecseseznamem1"/>
        <w:spacing w:after="240"/>
        <w:ind w:left="567"/>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Místem </w:t>
      </w:r>
      <w:r w:rsidR="002F161A" w:rsidRPr="00CF33FA">
        <w:rPr>
          <w:rFonts w:ascii="Trivia Grotesk R2" w:hAnsi="Trivia Grotesk R2" w:cs="Open Sans"/>
          <w:sz w:val="20"/>
          <w:szCs w:val="20"/>
        </w:rPr>
        <w:t xml:space="preserve">plnění </w:t>
      </w:r>
      <w:r w:rsidRPr="00CF33FA">
        <w:rPr>
          <w:rFonts w:ascii="Trivia Grotesk R2" w:hAnsi="Trivia Grotesk R2" w:cs="Open Sans"/>
          <w:sz w:val="20"/>
          <w:szCs w:val="20"/>
        </w:rPr>
        <w:t>je</w:t>
      </w:r>
      <w:r w:rsidR="00372A4E" w:rsidRPr="00CF33FA">
        <w:rPr>
          <w:rFonts w:ascii="Trivia Grotesk R2" w:hAnsi="Trivia Grotesk R2" w:cs="Open Sans"/>
          <w:sz w:val="20"/>
          <w:szCs w:val="20"/>
        </w:rPr>
        <w:t xml:space="preserve"> m</w:t>
      </w:r>
      <w:r w:rsidR="00C955BE" w:rsidRPr="00CF33FA">
        <w:rPr>
          <w:rFonts w:ascii="Trivia Grotesk R2" w:hAnsi="Trivia Grotesk R2" w:cs="Open Sans"/>
          <w:sz w:val="20"/>
          <w:szCs w:val="20"/>
        </w:rPr>
        <w:t xml:space="preserve">ístnost </w:t>
      </w:r>
      <w:r w:rsidR="00EF42BD" w:rsidRPr="00CF33FA">
        <w:rPr>
          <w:rFonts w:ascii="Trivia Grotesk R2" w:hAnsi="Trivia Grotesk R2" w:cs="Open Sans"/>
          <w:sz w:val="20"/>
          <w:szCs w:val="20"/>
        </w:rPr>
        <w:t xml:space="preserve">č. </w:t>
      </w:r>
      <w:r w:rsidR="001D0A92">
        <w:rPr>
          <w:rFonts w:ascii="Trivia Grotesk R2" w:hAnsi="Trivia Grotesk R2" w:cs="Open Sans"/>
          <w:sz w:val="20"/>
          <w:szCs w:val="20"/>
        </w:rPr>
        <w:t>1.42</w:t>
      </w:r>
      <w:r w:rsidR="00F64001" w:rsidRPr="00CF33FA">
        <w:rPr>
          <w:rFonts w:ascii="Trivia Grotesk R2" w:hAnsi="Trivia Grotesk R2" w:cs="Open Sans"/>
          <w:sz w:val="20"/>
          <w:szCs w:val="20"/>
        </w:rPr>
        <w:t xml:space="preserve"> </w:t>
      </w:r>
      <w:r w:rsidR="00EF42BD" w:rsidRPr="00CF33FA">
        <w:rPr>
          <w:rFonts w:ascii="Trivia Grotesk R2" w:hAnsi="Trivia Grotesk R2" w:cs="Open Sans"/>
          <w:sz w:val="20"/>
          <w:szCs w:val="20"/>
        </w:rPr>
        <w:t>v budově sídla Kupujícího</w:t>
      </w:r>
      <w:r w:rsidRPr="00CF33FA">
        <w:rPr>
          <w:rFonts w:ascii="Trivia Grotesk R2" w:hAnsi="Trivia Grotesk R2" w:cs="Open Sans"/>
          <w:sz w:val="20"/>
          <w:szCs w:val="20"/>
        </w:rPr>
        <w:t>.</w:t>
      </w:r>
    </w:p>
    <w:p w14:paraId="44624949"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SOUČINNOST SMLUVNÍCH STRAN</w:t>
      </w:r>
    </w:p>
    <w:p w14:paraId="09A258BA"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Prodávající se zavazuje upozornit Kupujícího na případné překážky na své straně, které mohou negativně ovlivnit řádné dodání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w:t>
      </w:r>
    </w:p>
    <w:p w14:paraId="34329DEE"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Prodávající je povinen upozornit Kupujícího na nevhodně provedenou připravenost místa plnění, pokud je to možné.</w:t>
      </w:r>
    </w:p>
    <w:p w14:paraId="7A80F6F5" w14:textId="02053AFD" w:rsidR="00495749" w:rsidRPr="00CF33FA" w:rsidRDefault="00495749" w:rsidP="00495749">
      <w:pPr>
        <w:pStyle w:val="Odstavecseseznamem1"/>
        <w:numPr>
          <w:ilvl w:val="1"/>
          <w:numId w:val="1"/>
        </w:numPr>
        <w:spacing w:after="240"/>
        <w:jc w:val="both"/>
        <w:rPr>
          <w:rFonts w:ascii="Trivia Grotesk R2" w:hAnsi="Trivia Grotesk R2" w:cs="Open Sans"/>
          <w:sz w:val="20"/>
          <w:szCs w:val="20"/>
        </w:rPr>
      </w:pPr>
      <w:proofErr w:type="gramStart"/>
      <w:r w:rsidRPr="00CF33FA">
        <w:rPr>
          <w:rFonts w:ascii="Trivia Grotesk R2" w:hAnsi="Trivia Grotesk R2" w:cs="Open Sans"/>
          <w:sz w:val="20"/>
          <w:szCs w:val="20"/>
        </w:rPr>
        <w:t xml:space="preserve">Prodávající  </w:t>
      </w:r>
      <w:r w:rsidR="00BB4832" w:rsidRPr="00CF33FA">
        <w:rPr>
          <w:rFonts w:ascii="Trivia Grotesk R2" w:hAnsi="Trivia Grotesk R2" w:cs="Open Sans"/>
          <w:sz w:val="20"/>
          <w:szCs w:val="20"/>
        </w:rPr>
        <w:t>je</w:t>
      </w:r>
      <w:proofErr w:type="gramEnd"/>
      <w:r w:rsidR="00BB4832" w:rsidRPr="00CF33FA">
        <w:rPr>
          <w:rFonts w:ascii="Trivia Grotesk R2" w:hAnsi="Trivia Grotesk R2" w:cs="Open Sans"/>
          <w:sz w:val="20"/>
          <w:szCs w:val="20"/>
        </w:rPr>
        <w:t xml:space="preserve"> ve smyslu ustanovení § 2 písm. e) zákona č. 320/2001 Sb., o finanční kontrole ve veřejné správě a o změně některých zákonů (zákon o finanční kontrole), povinen spolupůsobit při výkonu finanční kontroly. Prodávající se rovněž výslovně zavazuje </w:t>
      </w:r>
      <w:proofErr w:type="gramStart"/>
      <w:r w:rsidRPr="00CF33FA">
        <w:rPr>
          <w:rFonts w:ascii="Trivia Grotesk R2" w:hAnsi="Trivia Grotesk R2" w:cs="Open Sans"/>
          <w:sz w:val="20"/>
          <w:szCs w:val="20"/>
        </w:rPr>
        <w:t>poskytnout  Kupujícímu</w:t>
      </w:r>
      <w:proofErr w:type="gramEnd"/>
      <w:r w:rsidRPr="00CF33FA">
        <w:rPr>
          <w:rFonts w:ascii="Trivia Grotesk R2" w:hAnsi="Trivia Grotesk R2" w:cs="Open Sans"/>
          <w:sz w:val="20"/>
          <w:szCs w:val="20"/>
        </w:rPr>
        <w:t xml:space="preserve"> součinnost v případě kontrol oprávněných subjektů v souvislosti s Projektem.</w:t>
      </w:r>
    </w:p>
    <w:p w14:paraId="21344F60" w14:textId="7A116ABA" w:rsidR="00966D6A" w:rsidRPr="00CF33FA" w:rsidRDefault="00966D6A" w:rsidP="00EF42BD">
      <w:pPr>
        <w:pStyle w:val="Odstavecseseznamem"/>
        <w:numPr>
          <w:ilvl w:val="1"/>
          <w:numId w:val="1"/>
        </w:numPr>
        <w:jc w:val="both"/>
        <w:rPr>
          <w:rFonts w:ascii="Trivia Grotesk R2" w:eastAsia="Calibri" w:hAnsi="Trivia Grotesk R2" w:cs="Open Sans"/>
          <w:kern w:val="1"/>
          <w:sz w:val="20"/>
          <w:szCs w:val="20"/>
        </w:rPr>
      </w:pPr>
      <w:r w:rsidRPr="00CF33FA">
        <w:rPr>
          <w:rFonts w:ascii="Trivia Grotesk R2" w:eastAsia="Calibri" w:hAnsi="Trivia Grotesk R2" w:cs="Open Sans"/>
          <w:kern w:val="1"/>
          <w:sz w:val="20"/>
          <w:szCs w:val="20"/>
        </w:rPr>
        <w:t xml:space="preserve">Prodávající se zavazuje uschovat dokumenty, které v souvislosti s plněním této Smlouvy obdržel od Kupujícího či předal Kupujícímu, pro případnou kontrolu, a to po dobu stanovenou právními předpisy, resp. po dobu, která je k archivaci dokumentů stanovena pravidly </w:t>
      </w:r>
      <w:r w:rsidR="00285E76" w:rsidRPr="00CF33FA">
        <w:rPr>
          <w:rFonts w:ascii="Trivia Grotesk R2" w:eastAsia="Calibri" w:hAnsi="Trivia Grotesk R2" w:cs="Open Sans"/>
          <w:kern w:val="1"/>
          <w:sz w:val="20"/>
          <w:szCs w:val="20"/>
        </w:rPr>
        <w:t>P</w:t>
      </w:r>
      <w:r w:rsidRPr="00CF33FA">
        <w:rPr>
          <w:rFonts w:ascii="Trivia Grotesk R2" w:eastAsia="Calibri" w:hAnsi="Trivia Grotesk R2" w:cs="Open Sans"/>
          <w:kern w:val="1"/>
          <w:sz w:val="20"/>
          <w:szCs w:val="20"/>
        </w:rPr>
        <w:t>rojektu.</w:t>
      </w:r>
    </w:p>
    <w:p w14:paraId="2D96A214" w14:textId="77777777" w:rsidR="00966D6A" w:rsidRDefault="00966D6A" w:rsidP="00EF42BD">
      <w:pPr>
        <w:pStyle w:val="Odstavecseseznamem"/>
        <w:ind w:left="567"/>
        <w:rPr>
          <w:rFonts w:ascii="Trivia Grotesk R2" w:hAnsi="Trivia Grotesk R2" w:cs="Open Sans"/>
          <w:sz w:val="20"/>
          <w:szCs w:val="20"/>
        </w:rPr>
      </w:pPr>
    </w:p>
    <w:p w14:paraId="2735D67A" w14:textId="77777777" w:rsidR="001E34EC" w:rsidRDefault="001E34EC" w:rsidP="00EF42BD">
      <w:pPr>
        <w:pStyle w:val="Odstavecseseznamem"/>
        <w:ind w:left="567"/>
        <w:rPr>
          <w:rFonts w:ascii="Trivia Grotesk R2" w:hAnsi="Trivia Grotesk R2" w:cs="Open Sans"/>
          <w:sz w:val="20"/>
          <w:szCs w:val="20"/>
        </w:rPr>
      </w:pPr>
    </w:p>
    <w:p w14:paraId="45A042DA" w14:textId="77777777" w:rsidR="001E34EC" w:rsidRPr="00CF33FA" w:rsidRDefault="001E34EC" w:rsidP="00EF42BD">
      <w:pPr>
        <w:pStyle w:val="Odstavecseseznamem"/>
        <w:ind w:left="567"/>
        <w:rPr>
          <w:rFonts w:ascii="Trivia Grotesk R2" w:hAnsi="Trivia Grotesk R2" w:cs="Open Sans"/>
          <w:sz w:val="20"/>
          <w:szCs w:val="20"/>
        </w:rPr>
      </w:pPr>
    </w:p>
    <w:p w14:paraId="41CE45EF"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 xml:space="preserve">DODÁNÍ, INSTALACE, PŘEDÁNÍ </w:t>
      </w:r>
    </w:p>
    <w:p w14:paraId="215DA87C" w14:textId="45BC9B11"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0" w:name="_Ref490044582"/>
      <w:r w:rsidRPr="00CF33FA">
        <w:rPr>
          <w:rStyle w:val="Zdraznn"/>
          <w:rFonts w:ascii="Trivia Grotesk R2" w:hAnsi="Trivia Grotesk R2" w:cs="Open Sans"/>
          <w:b w:val="0"/>
        </w:rPr>
        <w:t xml:space="preserve">Prodávající na své náklady přepraví </w:t>
      </w:r>
      <w:r w:rsidRPr="00CF33FA">
        <w:rPr>
          <w:rFonts w:ascii="Trivia Grotesk R2" w:hAnsi="Trivia Grotesk R2" w:cs="Open Sans"/>
          <w:sz w:val="20"/>
          <w:szCs w:val="20"/>
          <w:lang w:eastAsia="en-US"/>
        </w:rPr>
        <w:t>Zařízení</w:t>
      </w:r>
      <w:r w:rsidRPr="00CF33FA">
        <w:rPr>
          <w:rStyle w:val="Zdraznn"/>
          <w:rFonts w:ascii="Trivia Grotesk R2" w:hAnsi="Trivia Grotesk R2" w:cs="Open Sans"/>
          <w:b w:val="0"/>
        </w:rPr>
        <w:t xml:space="preserve"> </w:t>
      </w:r>
      <w:r w:rsidR="00495749" w:rsidRPr="00CF33FA">
        <w:rPr>
          <w:rStyle w:val="Zdraznn"/>
          <w:rFonts w:ascii="Trivia Grotesk R2" w:hAnsi="Trivia Grotesk R2" w:cs="Open Sans"/>
          <w:b w:val="0"/>
        </w:rPr>
        <w:t xml:space="preserve">do místa plnění dle </w:t>
      </w:r>
      <w:r w:rsidR="001042C9" w:rsidRPr="00CF33FA">
        <w:rPr>
          <w:rStyle w:val="Zdraznn"/>
          <w:rFonts w:ascii="Trivia Grotesk R2" w:hAnsi="Trivia Grotesk R2" w:cs="Open Sans"/>
          <w:b w:val="0"/>
        </w:rPr>
        <w:t>článku</w:t>
      </w:r>
      <w:r w:rsidR="00495749" w:rsidRPr="00CF33FA">
        <w:rPr>
          <w:rStyle w:val="Zdraznn"/>
          <w:rFonts w:ascii="Trivia Grotesk R2" w:hAnsi="Trivia Grotesk R2" w:cs="Open Sans"/>
          <w:b w:val="0"/>
        </w:rPr>
        <w:t xml:space="preserve"> </w:t>
      </w:r>
      <w:r w:rsidR="00495749" w:rsidRPr="00CF33FA">
        <w:rPr>
          <w:rStyle w:val="Zdraznn"/>
          <w:rFonts w:ascii="Trivia Grotesk R2" w:hAnsi="Trivia Grotesk R2" w:cs="Open Sans"/>
          <w:b w:val="0"/>
        </w:rPr>
        <w:fldChar w:fldCharType="begin"/>
      </w:r>
      <w:r w:rsidR="00495749" w:rsidRPr="00CF33FA">
        <w:rPr>
          <w:rStyle w:val="Zdraznn"/>
          <w:rFonts w:ascii="Trivia Grotesk R2" w:hAnsi="Trivia Grotesk R2" w:cs="Open Sans"/>
          <w:b w:val="0"/>
        </w:rPr>
        <w:instrText xml:space="preserve"> REF _Ref156829117 \r \h </w:instrText>
      </w:r>
      <w:r w:rsidR="004D5CA0" w:rsidRPr="00CF33FA">
        <w:rPr>
          <w:rStyle w:val="Zdraznn"/>
          <w:rFonts w:ascii="Trivia Grotesk R2" w:hAnsi="Trivia Grotesk R2" w:cs="Open Sans"/>
          <w:b w:val="0"/>
        </w:rPr>
        <w:instrText xml:space="preserve"> \* MERGEFORMAT </w:instrText>
      </w:r>
      <w:r w:rsidR="00495749" w:rsidRPr="00CF33FA">
        <w:rPr>
          <w:rStyle w:val="Zdraznn"/>
          <w:rFonts w:ascii="Trivia Grotesk R2" w:hAnsi="Trivia Grotesk R2" w:cs="Open Sans"/>
          <w:b w:val="0"/>
        </w:rPr>
      </w:r>
      <w:r w:rsidR="00495749" w:rsidRPr="00CF33FA">
        <w:rPr>
          <w:rStyle w:val="Zdraznn"/>
          <w:rFonts w:ascii="Trivia Grotesk R2" w:hAnsi="Trivia Grotesk R2" w:cs="Open Sans"/>
          <w:b w:val="0"/>
        </w:rPr>
        <w:fldChar w:fldCharType="separate"/>
      </w:r>
      <w:r w:rsidR="0038767E" w:rsidRPr="00CF33FA">
        <w:rPr>
          <w:rStyle w:val="Zdraznn"/>
          <w:rFonts w:ascii="Trivia Grotesk R2" w:hAnsi="Trivia Grotesk R2" w:cs="Open Sans"/>
          <w:b w:val="0"/>
        </w:rPr>
        <w:t>7</w:t>
      </w:r>
      <w:r w:rsidR="00495749" w:rsidRPr="00CF33FA">
        <w:rPr>
          <w:rStyle w:val="Zdraznn"/>
          <w:rFonts w:ascii="Trivia Grotesk R2" w:hAnsi="Trivia Grotesk R2" w:cs="Open Sans"/>
          <w:b w:val="0"/>
        </w:rPr>
        <w:fldChar w:fldCharType="end"/>
      </w:r>
      <w:r w:rsidRPr="00CF33FA">
        <w:rPr>
          <w:rStyle w:val="Zdraznn"/>
          <w:rFonts w:ascii="Trivia Grotesk R2" w:hAnsi="Trivia Grotesk R2" w:cs="Open Sans"/>
          <w:b w:val="0"/>
        </w:rPr>
        <w:t xml:space="preserve">. Je-li dodávka neporušená, vystaví Kupující Prodávajícímu </w:t>
      </w:r>
      <w:bookmarkEnd w:id="20"/>
      <w:r w:rsidR="00285E76" w:rsidRPr="00CF33FA">
        <w:rPr>
          <w:rFonts w:ascii="Trivia Grotesk R2" w:hAnsi="Trivia Grotesk R2" w:cs="Open Sans"/>
          <w:sz w:val="20"/>
          <w:szCs w:val="20"/>
        </w:rPr>
        <w:t>potvrzení o dodání Zařízení</w:t>
      </w:r>
      <w:r w:rsidR="00E05B93" w:rsidRPr="00CF33FA">
        <w:rPr>
          <w:rFonts w:ascii="Trivia Grotesk R2" w:hAnsi="Trivia Grotesk R2" w:cs="Open Sans"/>
          <w:sz w:val="20"/>
          <w:szCs w:val="20"/>
        </w:rPr>
        <w:t>; tím není dotčeno právo Kupujícího vytknout Prodávajícímu zjevné vady Zařízení až do řádného dokončení předávacího řízení dle čl. 9.4. této Smlouvy.</w:t>
      </w:r>
    </w:p>
    <w:p w14:paraId="21155B8A" w14:textId="232CDDBD"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1" w:name="_Ref379985378"/>
      <w:r w:rsidRPr="00CF33FA">
        <w:rPr>
          <w:rFonts w:ascii="Trivia Grotesk R2" w:hAnsi="Trivia Grotesk R2" w:cs="Open Sans"/>
          <w:sz w:val="20"/>
          <w:szCs w:val="20"/>
        </w:rPr>
        <w:t xml:space="preserve">Prodávající provede a zdokumentuje instalaci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provede zkoušky </w:t>
      </w:r>
      <w:r w:rsidRPr="00CF33FA">
        <w:rPr>
          <w:rFonts w:ascii="Trivia Grotesk R2" w:hAnsi="Trivia Grotesk R2" w:cs="Open Sans"/>
          <w:sz w:val="20"/>
          <w:szCs w:val="20"/>
          <w:lang w:eastAsia="en-US"/>
        </w:rPr>
        <w:t xml:space="preserve">Zařízení dle odst. </w:t>
      </w:r>
      <w:r w:rsidRPr="00CF33FA">
        <w:rPr>
          <w:rFonts w:ascii="Trivia Grotesk R2" w:hAnsi="Trivia Grotesk R2" w:cs="Open Sans"/>
          <w:sz w:val="20"/>
          <w:szCs w:val="20"/>
          <w:lang w:eastAsia="en-US"/>
        </w:rPr>
        <w:fldChar w:fldCharType="begin"/>
      </w:r>
      <w:r w:rsidRPr="00CF33FA">
        <w:rPr>
          <w:rFonts w:ascii="Trivia Grotesk R2" w:hAnsi="Trivia Grotesk R2" w:cs="Open Sans"/>
          <w:sz w:val="20"/>
          <w:szCs w:val="20"/>
          <w:lang w:eastAsia="en-US"/>
        </w:rPr>
        <w:instrText xml:space="preserve"> REF _Ref129065889 \r \h </w:instrText>
      </w:r>
      <w:r w:rsidR="004D5CA0" w:rsidRPr="00CF33FA">
        <w:rPr>
          <w:rFonts w:ascii="Trivia Grotesk R2" w:hAnsi="Trivia Grotesk R2" w:cs="Open Sans"/>
          <w:sz w:val="20"/>
          <w:szCs w:val="20"/>
          <w:lang w:eastAsia="en-US"/>
        </w:rPr>
        <w:instrText xml:space="preserve"> \* MERGEFORMAT </w:instrText>
      </w:r>
      <w:r w:rsidRPr="00CF33FA">
        <w:rPr>
          <w:rFonts w:ascii="Trivia Grotesk R2" w:hAnsi="Trivia Grotesk R2" w:cs="Open Sans"/>
          <w:sz w:val="20"/>
          <w:szCs w:val="20"/>
          <w:lang w:eastAsia="en-US"/>
        </w:rPr>
      </w:r>
      <w:r w:rsidRPr="00CF33FA">
        <w:rPr>
          <w:rFonts w:ascii="Trivia Grotesk R2" w:hAnsi="Trivia Grotesk R2" w:cs="Open Sans"/>
          <w:sz w:val="20"/>
          <w:szCs w:val="20"/>
          <w:lang w:eastAsia="en-US"/>
        </w:rPr>
        <w:fldChar w:fldCharType="separate"/>
      </w:r>
      <w:r w:rsidR="0038767E" w:rsidRPr="00CF33FA">
        <w:rPr>
          <w:rFonts w:ascii="Trivia Grotesk R2" w:hAnsi="Trivia Grotesk R2" w:cs="Open Sans"/>
          <w:sz w:val="20"/>
          <w:szCs w:val="20"/>
          <w:lang w:eastAsia="en-US"/>
        </w:rPr>
        <w:t>3.2.3</w:t>
      </w:r>
      <w:r w:rsidRPr="00CF33FA">
        <w:rPr>
          <w:rFonts w:ascii="Trivia Grotesk R2" w:hAnsi="Trivia Grotesk R2" w:cs="Open Sans"/>
          <w:sz w:val="20"/>
          <w:szCs w:val="20"/>
          <w:lang w:eastAsia="en-US"/>
        </w:rPr>
        <w:fldChar w:fldCharType="end"/>
      </w:r>
      <w:r w:rsidRPr="00CF33FA">
        <w:rPr>
          <w:rFonts w:ascii="Trivia Grotesk R2" w:hAnsi="Trivia Grotesk R2" w:cs="Open Sans"/>
          <w:sz w:val="20"/>
          <w:szCs w:val="20"/>
        </w:rPr>
        <w:t xml:space="preserve"> spočívající v ověření jeho funkčnosti.</w:t>
      </w:r>
      <w:bookmarkEnd w:id="21"/>
    </w:p>
    <w:p w14:paraId="4B658357" w14:textId="77777777"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rPr>
      </w:pPr>
      <w:r w:rsidRPr="00CF33FA">
        <w:rPr>
          <w:rFonts w:ascii="Trivia Grotesk R2" w:hAnsi="Trivia Grotesk R2" w:cs="Open Sans"/>
          <w:bCs/>
          <w:sz w:val="20"/>
          <w:szCs w:val="20"/>
        </w:rPr>
        <w:t xml:space="preserve">Součástí předávacího řízení je předání technické dokumentace vztahující se k </w:t>
      </w:r>
      <w:r w:rsidRPr="00CF33FA">
        <w:rPr>
          <w:rFonts w:ascii="Trivia Grotesk R2" w:hAnsi="Trivia Grotesk R2" w:cs="Open Sans"/>
          <w:sz w:val="20"/>
          <w:szCs w:val="20"/>
          <w:lang w:eastAsia="en-US"/>
        </w:rPr>
        <w:t>Zařízení</w:t>
      </w:r>
      <w:r w:rsidRPr="00CF33FA">
        <w:rPr>
          <w:rFonts w:ascii="Trivia Grotesk R2" w:hAnsi="Trivia Grotesk R2" w:cs="Open Sans"/>
          <w:bCs/>
          <w:sz w:val="20"/>
          <w:szCs w:val="20"/>
        </w:rPr>
        <w:t xml:space="preserve">, návodu k užívání, prohlášení o shodě dodaného </w:t>
      </w:r>
      <w:r w:rsidRPr="00CF33FA">
        <w:rPr>
          <w:rFonts w:ascii="Trivia Grotesk R2" w:hAnsi="Trivia Grotesk R2" w:cs="Open Sans"/>
          <w:sz w:val="20"/>
          <w:szCs w:val="20"/>
          <w:lang w:eastAsia="en-US"/>
        </w:rPr>
        <w:t>Zařízení</w:t>
      </w:r>
      <w:r w:rsidRPr="00CF33FA">
        <w:rPr>
          <w:rFonts w:ascii="Trivia Grotesk R2" w:hAnsi="Trivia Grotesk R2" w:cs="Open Sans"/>
          <w:bCs/>
          <w:sz w:val="20"/>
          <w:szCs w:val="20"/>
        </w:rPr>
        <w:t>, všech jeho součástí a příslušenství se schválenými standardy.</w:t>
      </w:r>
    </w:p>
    <w:p w14:paraId="106C8204" w14:textId="77777777"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rPr>
      </w:pPr>
      <w:bookmarkStart w:id="22" w:name="_Ref380049631"/>
      <w:r w:rsidRPr="00CF33FA">
        <w:rPr>
          <w:rFonts w:ascii="Trivia Grotesk R2" w:hAnsi="Trivia Grotesk R2" w:cs="Open Sans"/>
          <w:sz w:val="20"/>
          <w:szCs w:val="20"/>
        </w:rPr>
        <w:t xml:space="preserve">Předávací řízení je ukončeno předáním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Kupujícímu potvrzeným předávacím protokolem (dále jen </w:t>
      </w:r>
      <w:r w:rsidRPr="00CF33FA">
        <w:rPr>
          <w:rFonts w:ascii="Trivia Grotesk R2" w:hAnsi="Trivia Grotesk R2" w:cs="Open Sans"/>
          <w:b/>
          <w:bCs/>
          <w:sz w:val="20"/>
          <w:szCs w:val="20"/>
        </w:rPr>
        <w:t>„Předávací protokol“</w:t>
      </w:r>
      <w:r w:rsidRPr="00CF33FA">
        <w:rPr>
          <w:rFonts w:ascii="Trivia Grotesk R2" w:hAnsi="Trivia Grotesk R2" w:cs="Open Sans"/>
          <w:sz w:val="20"/>
          <w:szCs w:val="20"/>
        </w:rPr>
        <w:t>). Předávací protokol obsahuje tyto povinné náležitosti:</w:t>
      </w:r>
      <w:bookmarkEnd w:id="22"/>
    </w:p>
    <w:p w14:paraId="2DC48C07" w14:textId="1A417AB8" w:rsidR="004A6AE7" w:rsidRPr="00CF33FA" w:rsidRDefault="00495749"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Identifikační </w:t>
      </w:r>
      <w:r w:rsidR="004A6AE7" w:rsidRPr="00CF33FA">
        <w:rPr>
          <w:rFonts w:ascii="Trivia Grotesk R2" w:hAnsi="Trivia Grotesk R2" w:cs="Open Sans"/>
          <w:sz w:val="20"/>
          <w:szCs w:val="20"/>
        </w:rPr>
        <w:t>údaje o Prodávajícím, Kupujícím a případných subdodavatelích,</w:t>
      </w:r>
    </w:p>
    <w:p w14:paraId="683CA156"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popis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včetně soupisu komponent a všech sériových / výrobních čísel,</w:t>
      </w:r>
    </w:p>
    <w:p w14:paraId="7906544E" w14:textId="5462C94D"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popis provedených zkoušek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_Ref1731201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3.2.3</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včetně dosažených parametrů,</w:t>
      </w:r>
    </w:p>
    <w:p w14:paraId="02DD1C0A" w14:textId="3827AB50" w:rsidR="004A6AE7" w:rsidRPr="00CF33FA" w:rsidRDefault="004A6AE7" w:rsidP="00C41127">
      <w:pPr>
        <w:pStyle w:val="Odstavecseseznamem1"/>
        <w:numPr>
          <w:ilvl w:val="2"/>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potvrzení o zaškolení obsluhy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_Ref511376544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3.2.5</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w:t>
      </w:r>
    </w:p>
    <w:p w14:paraId="77896E17"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seznam technické dokumentace včetně manuálu,</w:t>
      </w:r>
    </w:p>
    <w:p w14:paraId="6E516CFA"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případná výhrada Kupujícího týkající se drobných vad a způsobu a doby jejich odstranění a</w:t>
      </w:r>
    </w:p>
    <w:p w14:paraId="44CEB712"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datum vyhotovení Předávacího protokolu.</w:t>
      </w:r>
    </w:p>
    <w:p w14:paraId="4951F7F1"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Předání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nezbavuje Prodávajícího odpovědnosti za škody vzniklé v důsledku vad Zařízení.</w:t>
      </w:r>
    </w:p>
    <w:p w14:paraId="68A1C08D"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Kupující není povinen převzít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které by vykazovalo vady, byť by tyto samy o sobě ani ve spojení s jinými nebránily užívání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V takovém případě vydá Kupující Prodávajícímu zápis o nepřevzetí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s uvedením důvodu.</w:t>
      </w:r>
    </w:p>
    <w:p w14:paraId="2064BF8F" w14:textId="2B409CD9"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3" w:name="_Ref535332618"/>
      <w:r w:rsidRPr="00CF33FA">
        <w:rPr>
          <w:rFonts w:ascii="Trivia Grotesk R2" w:hAnsi="Trivia Grotesk R2" w:cs="Open Sans"/>
          <w:sz w:val="20"/>
          <w:szCs w:val="20"/>
        </w:rPr>
        <w:t xml:space="preserve">Nevyužije-li Kupující svého práva dle předchozího odstavce, uvedou Prodávající a Kupující v Předávacím protokolu soupis zjištěných vad včetně způsobu a termínu jejich odstranění. Nedojde-li k dohodě mezi Smluvními stranami o termínu odstranění vad, platí, že vady mají být odstraněny ve lhůtě </w:t>
      </w:r>
      <w:r w:rsidR="00705655">
        <w:rPr>
          <w:rFonts w:ascii="Trivia Grotesk R2" w:hAnsi="Trivia Grotesk R2" w:cs="Open Sans"/>
          <w:sz w:val="20"/>
          <w:szCs w:val="20"/>
        </w:rPr>
        <w:t>72</w:t>
      </w:r>
      <w:r w:rsidRPr="00CF33FA">
        <w:rPr>
          <w:rFonts w:ascii="Trivia Grotesk R2" w:hAnsi="Trivia Grotesk R2" w:cs="Open Sans"/>
          <w:sz w:val="20"/>
          <w:szCs w:val="20"/>
        </w:rPr>
        <w:t xml:space="preserve"> hodin ode dne podpisu Předávacího protokolu.</w:t>
      </w:r>
      <w:bookmarkEnd w:id="23"/>
    </w:p>
    <w:p w14:paraId="5C770DE0"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 xml:space="preserve">ZAJIŠTĚNÍ TECHNICKÉ PODPORY </w:t>
      </w:r>
    </w:p>
    <w:p w14:paraId="5C2A644B" w14:textId="77777777" w:rsidR="00E05B93" w:rsidRPr="00CF33FA" w:rsidRDefault="004A6AE7" w:rsidP="00E05B93">
      <w:pPr>
        <w:pStyle w:val="Odstavecseseznamem1"/>
        <w:numPr>
          <w:ilvl w:val="1"/>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Prodávající je povinen poskytovat Kupujícímu bezplatné konzultace a technickou podporu vztahující se k předmětu plnění po dobu trvání záruční doby.</w:t>
      </w:r>
    </w:p>
    <w:p w14:paraId="5E5C2F14" w14:textId="1CCE8611" w:rsidR="004A6AE7" w:rsidRDefault="004A6AE7" w:rsidP="00F81662">
      <w:pPr>
        <w:pStyle w:val="Odstavecseseznamem1"/>
        <w:numPr>
          <w:ilvl w:val="1"/>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Prodávající se </w:t>
      </w:r>
      <w:r w:rsidR="00E05B93" w:rsidRPr="00CF33FA">
        <w:rPr>
          <w:rFonts w:ascii="Trivia Grotesk R2" w:hAnsi="Trivia Grotesk R2" w:cs="Open Sans"/>
          <w:sz w:val="20"/>
          <w:szCs w:val="20"/>
        </w:rPr>
        <w:t xml:space="preserve">dále </w:t>
      </w:r>
      <w:r w:rsidRPr="00CF33FA">
        <w:rPr>
          <w:rFonts w:ascii="Trivia Grotesk R2" w:hAnsi="Trivia Grotesk R2" w:cs="Open Sans"/>
          <w:sz w:val="20"/>
          <w:szCs w:val="20"/>
        </w:rPr>
        <w:t>zavazuje poskytnout Kupujícímu konzultace a technickou podporu vztahující se k předmětu plnění i v pozáruční době</w:t>
      </w:r>
      <w:r w:rsidR="00E05B93" w:rsidRPr="00CF33FA">
        <w:rPr>
          <w:rFonts w:ascii="Trivia Grotesk R2" w:hAnsi="Trivia Grotesk R2" w:cs="Open Sans"/>
          <w:sz w:val="20"/>
          <w:szCs w:val="20"/>
        </w:rPr>
        <w:t>, a to</w:t>
      </w:r>
      <w:r w:rsidR="00B02F39" w:rsidRPr="00CF33FA">
        <w:rPr>
          <w:rFonts w:ascii="Trivia Grotesk R2" w:hAnsi="Trivia Grotesk R2" w:cs="Open Sans"/>
          <w:sz w:val="20"/>
          <w:szCs w:val="20"/>
        </w:rPr>
        <w:t xml:space="preserve"> kdykoli do 7 let </w:t>
      </w:r>
      <w:r w:rsidR="00B344E0" w:rsidRPr="00CF33FA">
        <w:rPr>
          <w:rFonts w:ascii="Trivia Grotesk R2" w:hAnsi="Trivia Grotesk R2" w:cs="Open Sans"/>
          <w:bCs/>
          <w:sz w:val="20"/>
          <w:szCs w:val="20"/>
        </w:rPr>
        <w:t xml:space="preserve">ode dne předání a převzetí </w:t>
      </w:r>
      <w:r w:rsidR="00B344E0" w:rsidRPr="00CF33FA">
        <w:rPr>
          <w:rFonts w:ascii="Trivia Grotesk R2" w:hAnsi="Trivia Grotesk R2" w:cs="Open Sans"/>
          <w:sz w:val="20"/>
          <w:szCs w:val="20"/>
          <w:lang w:eastAsia="en-US"/>
        </w:rPr>
        <w:t>Zařízení</w:t>
      </w:r>
      <w:r w:rsidR="00E05B93" w:rsidRPr="00CF33FA">
        <w:rPr>
          <w:rFonts w:ascii="Trivia Grotesk R2" w:hAnsi="Trivia Grotesk R2" w:cs="Open Sans"/>
          <w:sz w:val="20"/>
          <w:szCs w:val="20"/>
        </w:rPr>
        <w:t>, v případě, že si Kupující tyto služby u Prodávajícího objedná</w:t>
      </w:r>
      <w:r w:rsidRPr="00CF33FA">
        <w:rPr>
          <w:rFonts w:ascii="Trivia Grotesk R2" w:hAnsi="Trivia Grotesk R2" w:cs="Open Sans"/>
          <w:sz w:val="20"/>
          <w:szCs w:val="20"/>
        </w:rPr>
        <w:t>.</w:t>
      </w:r>
    </w:p>
    <w:p w14:paraId="1186F0E7"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ZÁSTUPCI, OZNAMOVÁNÍ:</w:t>
      </w:r>
    </w:p>
    <w:p w14:paraId="00D49135"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4" w:name="_Ref380049948"/>
      <w:r w:rsidRPr="00CF33FA">
        <w:rPr>
          <w:rFonts w:ascii="Trivia Grotesk R2" w:hAnsi="Trivia Grotesk R2" w:cs="Open Sans"/>
          <w:sz w:val="20"/>
          <w:szCs w:val="20"/>
        </w:rPr>
        <w:t xml:space="preserve">Prodávající zmocnil tyto zástupce odpovědné za dodávku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komunikaci s Kupujícím:</w:t>
      </w:r>
      <w:bookmarkEnd w:id="24"/>
    </w:p>
    <w:p w14:paraId="75D35613" w14:textId="77777777" w:rsidR="004A6AE7" w:rsidRPr="00CF33FA" w:rsidRDefault="004A6AE7" w:rsidP="003A1DE1">
      <w:pPr>
        <w:spacing w:before="0" w:after="0"/>
        <w:ind w:left="567"/>
        <w:rPr>
          <w:rFonts w:ascii="Trivia Grotesk R2" w:hAnsi="Trivia Grotesk R2" w:cs="Open Sans"/>
          <w:sz w:val="20"/>
          <w:szCs w:val="20"/>
        </w:rPr>
      </w:pPr>
      <w:r w:rsidRPr="00CF33FA">
        <w:rPr>
          <w:rFonts w:ascii="Trivia Grotesk R2" w:hAnsi="Trivia Grotesk R2" w:cs="Open Sans"/>
          <w:sz w:val="20"/>
          <w:szCs w:val="20"/>
          <w:highlight w:val="yellow"/>
        </w:rPr>
        <w:t>_____________________________</w:t>
      </w:r>
    </w:p>
    <w:p w14:paraId="4799FD1B" w14:textId="77777777" w:rsidR="004A6AE7" w:rsidRPr="00CF33FA" w:rsidRDefault="004A6AE7" w:rsidP="003A1DE1">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e-mail: </w:t>
      </w:r>
      <w:r w:rsidRPr="00CF33FA">
        <w:rPr>
          <w:rFonts w:ascii="Trivia Grotesk R2" w:hAnsi="Trivia Grotesk R2" w:cs="Open Sans"/>
          <w:sz w:val="20"/>
          <w:szCs w:val="20"/>
          <w:highlight w:val="yellow"/>
        </w:rPr>
        <w:t>______________________</w:t>
      </w:r>
    </w:p>
    <w:p w14:paraId="798FD0E4" w14:textId="7A3029EF" w:rsidR="004A6AE7" w:rsidRPr="00CF33FA" w:rsidRDefault="004A6AE7" w:rsidP="003A1DE1">
      <w:pPr>
        <w:spacing w:before="0" w:after="240"/>
        <w:ind w:left="567"/>
        <w:rPr>
          <w:rFonts w:ascii="Trivia Grotesk R2" w:hAnsi="Trivia Grotesk R2" w:cs="Open Sans"/>
          <w:sz w:val="20"/>
          <w:szCs w:val="20"/>
        </w:rPr>
      </w:pPr>
      <w:proofErr w:type="gramStart"/>
      <w:r w:rsidRPr="00CF33FA">
        <w:rPr>
          <w:rFonts w:ascii="Trivia Grotesk R2" w:hAnsi="Trivia Grotesk R2" w:cs="Open Sans"/>
          <w:sz w:val="20"/>
          <w:szCs w:val="20"/>
        </w:rPr>
        <w:t>tel. :</w:t>
      </w:r>
      <w:proofErr w:type="gramEnd"/>
      <w:r w:rsidRPr="00CF33FA">
        <w:rPr>
          <w:rFonts w:ascii="Trivia Grotesk R2" w:hAnsi="Trivia Grotesk R2" w:cs="Open Sans"/>
          <w:sz w:val="20"/>
          <w:szCs w:val="20"/>
        </w:rPr>
        <w:t xml:space="preserve"> </w:t>
      </w:r>
      <w:r w:rsidR="007E5D87">
        <w:rPr>
          <w:rFonts w:ascii="Trivia Grotesk R2" w:hAnsi="Trivia Grotesk R2" w:cs="Open Sans"/>
          <w:sz w:val="20"/>
          <w:szCs w:val="20"/>
        </w:rPr>
        <w:t xml:space="preserve">(+420) </w:t>
      </w:r>
      <w:r w:rsidRPr="00CF33FA">
        <w:rPr>
          <w:rFonts w:ascii="Trivia Grotesk R2" w:hAnsi="Trivia Grotesk R2" w:cs="Open Sans"/>
          <w:sz w:val="20"/>
          <w:szCs w:val="20"/>
          <w:highlight w:val="yellow"/>
        </w:rPr>
        <w:t>_______________________</w:t>
      </w:r>
      <w:r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(doplní účastník zadávacího řízení)</w:t>
      </w:r>
    </w:p>
    <w:p w14:paraId="1D4DC419"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5" w:name="_Ref380049965"/>
      <w:r w:rsidRPr="00CF33FA">
        <w:rPr>
          <w:rFonts w:ascii="Trivia Grotesk R2" w:hAnsi="Trivia Grotesk R2" w:cs="Open Sans"/>
          <w:sz w:val="20"/>
          <w:szCs w:val="20"/>
        </w:rPr>
        <w:t xml:space="preserve">Kupující zmocnil tyto zástupce odpovědné za převzetí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komunikaci s Prodávajícím:</w:t>
      </w:r>
      <w:bookmarkEnd w:id="25"/>
    </w:p>
    <w:p w14:paraId="5236FFBB" w14:textId="1FF6B5EB" w:rsidR="00C63F09" w:rsidRPr="00C63F09" w:rsidRDefault="007E5D87" w:rsidP="003A1DE1">
      <w:pPr>
        <w:pStyle w:val="Odstavecseseznamem"/>
        <w:spacing w:after="0"/>
        <w:ind w:left="567"/>
        <w:jc w:val="both"/>
        <w:rPr>
          <w:rFonts w:ascii="Trivia Grotesk R2" w:hAnsi="Trivia Grotesk R2"/>
          <w:sz w:val="20"/>
        </w:rPr>
      </w:pPr>
      <w:proofErr w:type="spellStart"/>
      <w:r>
        <w:rPr>
          <w:rFonts w:ascii="Trivia Grotesk R2" w:hAnsi="Trivia Grotesk R2"/>
          <w:sz w:val="20"/>
        </w:rPr>
        <w:t>Xxxxxxxxxxx</w:t>
      </w:r>
      <w:proofErr w:type="spellEnd"/>
      <w:r>
        <w:rPr>
          <w:rFonts w:ascii="Trivia Grotesk R2" w:hAnsi="Trivia Grotesk R2"/>
          <w:sz w:val="20"/>
        </w:rPr>
        <w:t xml:space="preserve"> </w:t>
      </w:r>
      <w:proofErr w:type="spellStart"/>
      <w:r>
        <w:rPr>
          <w:rFonts w:ascii="Trivia Grotesk R2" w:hAnsi="Trivia Grotesk R2"/>
          <w:sz w:val="20"/>
        </w:rPr>
        <w:t>Xxxxxxxxxx</w:t>
      </w:r>
      <w:proofErr w:type="spellEnd"/>
      <w:r>
        <w:rPr>
          <w:rFonts w:ascii="Trivia Grotesk R2" w:hAnsi="Trivia Grotesk R2"/>
          <w:sz w:val="20"/>
        </w:rPr>
        <w:t xml:space="preserve"> </w:t>
      </w:r>
    </w:p>
    <w:p w14:paraId="0D315AEE" w14:textId="4F540825" w:rsidR="004A6AE7" w:rsidRPr="00C63F09" w:rsidRDefault="004A6AE7" w:rsidP="003A1DE1">
      <w:pPr>
        <w:pStyle w:val="Odstavecseseznamem"/>
        <w:spacing w:after="0"/>
        <w:ind w:left="567"/>
        <w:jc w:val="both"/>
        <w:rPr>
          <w:rFonts w:ascii="Trivia Grotesk R2" w:hAnsi="Trivia Grotesk R2"/>
          <w:sz w:val="20"/>
        </w:rPr>
      </w:pPr>
      <w:r w:rsidRPr="00C63F09">
        <w:rPr>
          <w:rFonts w:ascii="Trivia Grotesk R2" w:hAnsi="Trivia Grotesk R2"/>
          <w:sz w:val="20"/>
        </w:rPr>
        <w:t xml:space="preserve">e-mail: </w:t>
      </w:r>
      <w:proofErr w:type="spellStart"/>
      <w:r w:rsidR="007E5D87">
        <w:rPr>
          <w:rFonts w:ascii="Trivia Grotesk R2" w:hAnsi="Trivia Grotesk R2"/>
          <w:sz w:val="20"/>
        </w:rPr>
        <w:t>xxxxxxxxx</w:t>
      </w:r>
      <w:r w:rsidR="00C63F09" w:rsidRPr="00C63F09">
        <w:rPr>
          <w:rFonts w:ascii="Trivia Grotesk R2" w:hAnsi="Trivia Grotesk R2"/>
          <w:sz w:val="20"/>
        </w:rPr>
        <w:t>@</w:t>
      </w:r>
      <w:r w:rsidR="007E5D87">
        <w:rPr>
          <w:rFonts w:ascii="Trivia Grotesk R2" w:hAnsi="Trivia Grotesk R2"/>
          <w:sz w:val="20"/>
        </w:rPr>
        <w:t>xxxxxxxxxx</w:t>
      </w:r>
      <w:proofErr w:type="spellEnd"/>
    </w:p>
    <w:p w14:paraId="397A0B4B" w14:textId="73FAF02B" w:rsidR="004A6AE7" w:rsidRPr="00CF33FA" w:rsidRDefault="004A6AE7" w:rsidP="003A1DE1">
      <w:pPr>
        <w:spacing w:before="0" w:after="240"/>
        <w:ind w:left="567"/>
        <w:rPr>
          <w:rFonts w:ascii="Trivia Grotesk R2" w:hAnsi="Trivia Grotesk R2"/>
          <w:sz w:val="20"/>
        </w:rPr>
      </w:pPr>
      <w:proofErr w:type="gramStart"/>
      <w:r w:rsidRPr="00C63F09">
        <w:rPr>
          <w:rFonts w:ascii="Trivia Grotesk R2" w:hAnsi="Trivia Grotesk R2"/>
          <w:sz w:val="20"/>
        </w:rPr>
        <w:t>tel. :</w:t>
      </w:r>
      <w:proofErr w:type="gramEnd"/>
      <w:r w:rsidRPr="00C63F09">
        <w:rPr>
          <w:rFonts w:ascii="Trivia Grotesk R2" w:hAnsi="Trivia Grotesk R2"/>
          <w:sz w:val="20"/>
        </w:rPr>
        <w:t xml:space="preserve"> </w:t>
      </w:r>
      <w:r w:rsidR="007E5D87">
        <w:rPr>
          <w:rFonts w:ascii="Trivia Grotesk R2" w:hAnsi="Trivia Grotesk R2" w:cs="Open Sans"/>
          <w:sz w:val="20"/>
          <w:szCs w:val="20"/>
        </w:rPr>
        <w:t xml:space="preserve">(+420) </w:t>
      </w:r>
      <w:proofErr w:type="spellStart"/>
      <w:r w:rsidR="007E5D87">
        <w:rPr>
          <w:rFonts w:ascii="Trivia Grotesk R2" w:hAnsi="Trivia Grotesk R2"/>
          <w:sz w:val="20"/>
        </w:rPr>
        <w:t>xxx</w:t>
      </w:r>
      <w:proofErr w:type="spellEnd"/>
      <w:r w:rsidR="00C63F09" w:rsidRPr="00C63F09">
        <w:rPr>
          <w:rFonts w:ascii="Trivia Grotesk R2" w:hAnsi="Trivia Grotesk R2"/>
          <w:sz w:val="20"/>
        </w:rPr>
        <w:t> </w:t>
      </w:r>
      <w:proofErr w:type="spellStart"/>
      <w:r w:rsidR="007E5D87">
        <w:rPr>
          <w:rFonts w:ascii="Trivia Grotesk R2" w:hAnsi="Trivia Grotesk R2"/>
          <w:sz w:val="20"/>
        </w:rPr>
        <w:t>xxx</w:t>
      </w:r>
      <w:proofErr w:type="spellEnd"/>
      <w:r w:rsidR="00C63F09" w:rsidRPr="00C63F09">
        <w:rPr>
          <w:rFonts w:ascii="Trivia Grotesk R2" w:hAnsi="Trivia Grotesk R2"/>
          <w:sz w:val="20"/>
        </w:rPr>
        <w:t xml:space="preserve"> </w:t>
      </w:r>
      <w:proofErr w:type="spellStart"/>
      <w:r w:rsidR="007E5D87">
        <w:rPr>
          <w:rFonts w:ascii="Trivia Grotesk R2" w:hAnsi="Trivia Grotesk R2"/>
          <w:sz w:val="20"/>
        </w:rPr>
        <w:t>xxx</w:t>
      </w:r>
      <w:proofErr w:type="spellEnd"/>
    </w:p>
    <w:p w14:paraId="1A1003E1" w14:textId="2A18C52B"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eastAsia="Times New Roman" w:hAnsi="Trivia Grotesk R2" w:cs="Open Sans"/>
          <w:kern w:val="0"/>
          <w:sz w:val="20"/>
          <w:szCs w:val="20"/>
        </w:rPr>
        <w:t xml:space="preserve">Osoby </w:t>
      </w:r>
      <w:r w:rsidRPr="00CF33FA">
        <w:rPr>
          <w:rFonts w:ascii="Trivia Grotesk R2" w:hAnsi="Trivia Grotesk R2" w:cs="Open Sans"/>
          <w:sz w:val="20"/>
          <w:szCs w:val="20"/>
        </w:rPr>
        <w:t xml:space="preserve">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_Ref380049948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11.1</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a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_Ref380049965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11.2</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w:t>
      </w:r>
      <w:r w:rsidRPr="00CF33FA">
        <w:rPr>
          <w:rFonts w:ascii="Trivia Grotesk R2" w:eastAsia="Times New Roman" w:hAnsi="Trivia Grotesk R2" w:cs="Open Sans"/>
          <w:kern w:val="0"/>
          <w:sz w:val="20"/>
          <w:szCs w:val="20"/>
        </w:rPr>
        <w:t>lze změnit jednostranným písemným prohlášením Smluvní strany doručeným druhé Smluvní straně.</w:t>
      </w:r>
    </w:p>
    <w:p w14:paraId="73719B16" w14:textId="4C353630"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Veškerá oznámení učiněná mezi Smluvními stranami podle této Smlouvy musí být vyhotovena písemně a doručena druhé Smluvní straně osobně (s písemným potvrzením o převzetí) nebo doporučeným dopisem (na adresu Kupujícího či Prodávajícího uvedenou v záhlaví Smlouvy) nebo elektronick</w:t>
      </w:r>
      <w:r w:rsidR="00495749" w:rsidRPr="00CF33FA">
        <w:rPr>
          <w:rFonts w:ascii="Trivia Grotesk R2" w:hAnsi="Trivia Grotesk R2" w:cs="Open Sans"/>
          <w:sz w:val="20"/>
          <w:szCs w:val="20"/>
        </w:rPr>
        <w:t xml:space="preserve">y prostřednictvím datové schránky nebo e-mailem </w:t>
      </w:r>
      <w:r w:rsidRPr="00CF33FA">
        <w:rPr>
          <w:rFonts w:ascii="Trivia Grotesk R2" w:hAnsi="Trivia Grotesk R2" w:cs="Open Sans"/>
          <w:sz w:val="20"/>
          <w:szCs w:val="20"/>
        </w:rPr>
        <w:t xml:space="preserve">se zaručeným elektronickým podpisem na adresu </w:t>
      </w:r>
      <w:hyperlink r:id="rId13" w:history="1">
        <w:r w:rsidR="00F81662" w:rsidRPr="00CF33FA">
          <w:rPr>
            <w:rStyle w:val="Hypertextovodkaz"/>
            <w:rFonts w:ascii="Trivia Grotesk R2" w:hAnsi="Trivia Grotesk R2" w:cs="Open Sans"/>
            <w:sz w:val="20"/>
            <w:szCs w:val="20"/>
          </w:rPr>
          <w:t>arupraha@arup.cas.cz</w:t>
        </w:r>
      </w:hyperlink>
      <w:r w:rsidR="00F81662" w:rsidRPr="00CF33FA">
        <w:rPr>
          <w:rFonts w:ascii="Trivia Grotesk R2" w:hAnsi="Trivia Grotesk R2" w:cs="Open Sans"/>
          <w:sz w:val="20"/>
          <w:szCs w:val="20"/>
        </w:rPr>
        <w:t xml:space="preserve"> v</w:t>
      </w:r>
      <w:r w:rsidRPr="00CF33FA">
        <w:rPr>
          <w:rFonts w:ascii="Trivia Grotesk R2" w:hAnsi="Trivia Grotesk R2" w:cs="Open Sans"/>
          <w:sz w:val="20"/>
          <w:szCs w:val="20"/>
        </w:rPr>
        <w:t> případě Kupujícího a </w:t>
      </w:r>
      <w:r w:rsidRPr="00CF33FA">
        <w:rPr>
          <w:rFonts w:ascii="Trivia Grotesk R2" w:hAnsi="Trivia Grotesk R2" w:cs="Open Sans"/>
          <w:sz w:val="20"/>
          <w:szCs w:val="20"/>
          <w:highlight w:val="yellow"/>
        </w:rPr>
        <w:t>…….@..</w:t>
      </w:r>
      <w:r w:rsidR="007E5D87">
        <w:rPr>
          <w:rFonts w:ascii="Trivia Grotesk R2" w:hAnsi="Trivia Grotesk R2" w:cs="Open Sans"/>
          <w:sz w:val="20"/>
          <w:szCs w:val="20"/>
          <w:highlight w:val="yellow"/>
        </w:rPr>
        <w:t>...</w:t>
      </w:r>
      <w:r w:rsidRPr="00CF33FA">
        <w:rPr>
          <w:rFonts w:ascii="Trivia Grotesk R2" w:hAnsi="Trivia Grotesk R2" w:cs="Open Sans"/>
          <w:sz w:val="20"/>
          <w:szCs w:val="20"/>
          <w:highlight w:val="yellow"/>
        </w:rPr>
        <w:t>....</w:t>
      </w:r>
      <w:r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 xml:space="preserve">(doplní účastník zadávacího řízení) </w:t>
      </w:r>
      <w:r w:rsidRPr="00CF33FA">
        <w:rPr>
          <w:rFonts w:ascii="Trivia Grotesk R2" w:hAnsi="Trivia Grotesk R2" w:cs="Open Sans"/>
          <w:sz w:val="20"/>
          <w:szCs w:val="20"/>
        </w:rPr>
        <w:t>v případě Prodávajícího.</w:t>
      </w:r>
    </w:p>
    <w:p w14:paraId="68579EB7" w14:textId="05C787FB"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Ve věcech odborných nebo technických (oznámení potřeby záručního servisu apod.) je přípustná elektronická komunikace prostřednictvím osob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_Ref380049948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11.1</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a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_Ref380049965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11.2</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na zde uvedené e-mailové adresy.</w:t>
      </w:r>
    </w:p>
    <w:p w14:paraId="0470B8E9"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bookmarkStart w:id="26" w:name="_Ref359600646"/>
      <w:r w:rsidRPr="00CF33FA">
        <w:rPr>
          <w:rFonts w:ascii="Trivia Grotesk R2" w:hAnsi="Trivia Grotesk R2" w:cs="Open Sans"/>
          <w:b/>
          <w:bCs/>
          <w:sz w:val="20"/>
          <w:szCs w:val="20"/>
          <w:u w:val="single"/>
        </w:rPr>
        <w:t>PŘEDČASNÉ UKONČENÍ SMLOUVY</w:t>
      </w:r>
      <w:bookmarkEnd w:id="26"/>
    </w:p>
    <w:p w14:paraId="0AE7E0E4"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Kupující je oprávněn od Smlouvy odstoupit bez jakýchkoliv sankcí na jeho straně, nastane-li některá z níže uvedených skutečností:</w:t>
      </w:r>
    </w:p>
    <w:p w14:paraId="7CAB4B57" w14:textId="0B436518"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bookmarkStart w:id="27" w:name="_Ref412114688"/>
      <w:r w:rsidRPr="00CF33FA">
        <w:rPr>
          <w:rFonts w:ascii="Trivia Grotesk R2" w:hAnsi="Trivia Grotesk R2" w:cs="Open Sans"/>
          <w:sz w:val="20"/>
          <w:szCs w:val="20"/>
        </w:rPr>
        <w:t xml:space="preserve">Prodávající nesplní lhůtu dle odst. </w:t>
      </w:r>
      <w:r w:rsidR="00123E08" w:rsidRPr="00CF33FA">
        <w:rPr>
          <w:rFonts w:ascii="Trivia Grotesk R2" w:hAnsi="Trivia Grotesk R2" w:cs="Open Sans"/>
          <w:sz w:val="20"/>
          <w:szCs w:val="20"/>
        </w:rPr>
        <w:fldChar w:fldCharType="begin"/>
      </w:r>
      <w:r w:rsidR="00123E08" w:rsidRPr="00CF33FA">
        <w:rPr>
          <w:rFonts w:ascii="Trivia Grotesk R2" w:hAnsi="Trivia Grotesk R2" w:cs="Open Sans"/>
          <w:sz w:val="20"/>
          <w:szCs w:val="20"/>
        </w:rPr>
        <w:instrText xml:space="preserve"> REF _Ref157233699 \r \h </w:instrText>
      </w:r>
      <w:r w:rsidR="004D5CA0" w:rsidRPr="00CF33FA">
        <w:rPr>
          <w:rFonts w:ascii="Trivia Grotesk R2" w:hAnsi="Trivia Grotesk R2" w:cs="Open Sans"/>
          <w:sz w:val="20"/>
          <w:szCs w:val="20"/>
        </w:rPr>
        <w:instrText xml:space="preserve"> \* MERGEFORMAT </w:instrText>
      </w:r>
      <w:r w:rsidR="00123E08" w:rsidRPr="00CF33FA">
        <w:rPr>
          <w:rFonts w:ascii="Trivia Grotesk R2" w:hAnsi="Trivia Grotesk R2" w:cs="Open Sans"/>
          <w:sz w:val="20"/>
          <w:szCs w:val="20"/>
        </w:rPr>
      </w:r>
      <w:r w:rsidR="00123E08"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4.2</w:t>
      </w:r>
      <w:r w:rsidR="00123E08" w:rsidRPr="00CF33FA">
        <w:rPr>
          <w:rFonts w:ascii="Trivia Grotesk R2" w:hAnsi="Trivia Grotesk R2" w:cs="Open Sans"/>
          <w:sz w:val="20"/>
          <w:szCs w:val="20"/>
        </w:rPr>
        <w:fldChar w:fldCharType="end"/>
      </w:r>
      <w:r w:rsidR="00495749" w:rsidRPr="00CF33FA">
        <w:rPr>
          <w:rFonts w:ascii="Trivia Grotesk R2" w:hAnsi="Trivia Grotesk R2" w:cs="Open Sans"/>
          <w:sz w:val="20"/>
          <w:szCs w:val="20"/>
        </w:rPr>
        <w:t xml:space="preserve"> </w:t>
      </w:r>
      <w:r w:rsidRPr="00CF33FA">
        <w:rPr>
          <w:rFonts w:ascii="Trivia Grotesk R2" w:hAnsi="Trivia Grotesk R2" w:cs="Open Sans"/>
          <w:sz w:val="20"/>
          <w:szCs w:val="20"/>
        </w:rPr>
        <w:t>Smlouvy,</w:t>
      </w:r>
      <w:bookmarkEnd w:id="27"/>
    </w:p>
    <w:p w14:paraId="41679C13" w14:textId="19AFC11A" w:rsidR="00B02F39" w:rsidRPr="00CF33FA" w:rsidRDefault="00B02F39"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Prodávající nesplní lhůtu dle odst. 4.3 Smlouvy,</w:t>
      </w:r>
    </w:p>
    <w:p w14:paraId="52763181" w14:textId="0D3EC410"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bookmarkStart w:id="28" w:name="_Ref380048761"/>
      <w:r w:rsidRPr="00CF33FA">
        <w:rPr>
          <w:rFonts w:ascii="Trivia Grotesk R2" w:hAnsi="Trivia Grotesk R2" w:cs="Open Sans"/>
          <w:sz w:val="20"/>
          <w:szCs w:val="20"/>
        </w:rPr>
        <w:t xml:space="preserve">při předání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B02F39" w:rsidRPr="00CF33FA">
        <w:rPr>
          <w:rFonts w:ascii="Trivia Grotesk R2" w:hAnsi="Trivia Grotesk R2" w:cs="Open Sans"/>
          <w:sz w:val="20"/>
          <w:szCs w:val="20"/>
        </w:rPr>
        <w:t xml:space="preserve">(kdykoli do dokončení předávacího řízení dle </w:t>
      </w:r>
      <w:r w:rsidR="00F81662" w:rsidRPr="00CF33FA">
        <w:rPr>
          <w:rFonts w:ascii="Trivia Grotesk R2" w:hAnsi="Trivia Grotesk R2" w:cs="Open Sans"/>
          <w:sz w:val="20"/>
          <w:szCs w:val="20"/>
        </w:rPr>
        <w:t>odst</w:t>
      </w:r>
      <w:r w:rsidR="00B02F39" w:rsidRPr="00CF33FA">
        <w:rPr>
          <w:rFonts w:ascii="Trivia Grotesk R2" w:hAnsi="Trivia Grotesk R2" w:cs="Open Sans"/>
          <w:sz w:val="20"/>
          <w:szCs w:val="20"/>
        </w:rPr>
        <w:t xml:space="preserve">. 9.4. této Smlouvy) </w:t>
      </w:r>
      <w:r w:rsidRPr="00CF33FA">
        <w:rPr>
          <w:rFonts w:ascii="Trivia Grotesk R2" w:hAnsi="Trivia Grotesk R2" w:cs="Open Sans"/>
          <w:sz w:val="20"/>
          <w:szCs w:val="20"/>
        </w:rPr>
        <w:t>nebudou splněny technické parametry či podmínky dle požadované technické specifikace podle Příloh č. 1 a 2 a dle platných technických norem</w:t>
      </w:r>
      <w:bookmarkEnd w:id="28"/>
      <w:r w:rsidRPr="00CF33FA">
        <w:rPr>
          <w:rFonts w:ascii="Trivia Grotesk R2" w:hAnsi="Trivia Grotesk R2" w:cs="Open Sans"/>
          <w:sz w:val="20"/>
          <w:szCs w:val="20"/>
        </w:rPr>
        <w:t>,</w:t>
      </w:r>
    </w:p>
    <w:p w14:paraId="24EC93D9" w14:textId="336CA4DF" w:rsidR="009D7F85" w:rsidRPr="00CF33FA" w:rsidRDefault="009D7F85" w:rsidP="009D7F85">
      <w:pPr>
        <w:pStyle w:val="Odstavecseseznamem"/>
        <w:numPr>
          <w:ilvl w:val="2"/>
          <w:numId w:val="1"/>
        </w:numPr>
        <w:rPr>
          <w:rFonts w:ascii="Trivia Grotesk R2" w:eastAsia="Calibri" w:hAnsi="Trivia Grotesk R2" w:cs="Open Sans"/>
          <w:kern w:val="1"/>
          <w:sz w:val="20"/>
          <w:szCs w:val="20"/>
        </w:rPr>
      </w:pPr>
      <w:r w:rsidRPr="00CF33FA">
        <w:rPr>
          <w:rFonts w:ascii="Trivia Grotesk R2" w:eastAsia="Calibri" w:hAnsi="Trivia Grotesk R2" w:cs="Open Sans"/>
          <w:kern w:val="1"/>
          <w:sz w:val="20"/>
          <w:szCs w:val="20"/>
        </w:rPr>
        <w:t xml:space="preserve">Zařízení vykazuje po dodání zjevné vady, které budou Prodávajícímu vytčeny ve lhůtě dle </w:t>
      </w:r>
      <w:r w:rsidR="00F81662" w:rsidRPr="00CF33FA">
        <w:rPr>
          <w:rFonts w:ascii="Trivia Grotesk R2" w:eastAsia="Calibri" w:hAnsi="Trivia Grotesk R2" w:cs="Open Sans"/>
          <w:kern w:val="1"/>
          <w:sz w:val="20"/>
          <w:szCs w:val="20"/>
        </w:rPr>
        <w:t>odst</w:t>
      </w:r>
      <w:r w:rsidRPr="00CF33FA">
        <w:rPr>
          <w:rFonts w:ascii="Trivia Grotesk R2" w:eastAsia="Calibri" w:hAnsi="Trivia Grotesk R2" w:cs="Open Sans"/>
          <w:kern w:val="1"/>
          <w:sz w:val="20"/>
          <w:szCs w:val="20"/>
        </w:rPr>
        <w:t>. 9.1. této Smlouvy,</w:t>
      </w:r>
    </w:p>
    <w:p w14:paraId="3D92DAAC" w14:textId="77777777" w:rsidR="009D7F85" w:rsidRPr="00CF33FA" w:rsidRDefault="009D7F85" w:rsidP="00F81662">
      <w:pPr>
        <w:pStyle w:val="Odstavecseseznamem"/>
        <w:ind w:left="1418"/>
        <w:rPr>
          <w:rFonts w:ascii="Trivia Grotesk R2" w:hAnsi="Trivia Grotesk R2" w:cs="Open Sans"/>
          <w:sz w:val="20"/>
          <w:szCs w:val="20"/>
        </w:rPr>
      </w:pPr>
    </w:p>
    <w:p w14:paraId="1B560718" w14:textId="4B7AD41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bCs/>
          <w:sz w:val="20"/>
          <w:szCs w:val="20"/>
        </w:rPr>
        <w:t xml:space="preserve">Prodávající neodstraní včas vady uvedené </w:t>
      </w:r>
      <w:r w:rsidRPr="00CF33FA">
        <w:rPr>
          <w:rFonts w:ascii="Trivia Grotesk R2" w:hAnsi="Trivia Grotesk R2" w:cs="Open Sans"/>
          <w:sz w:val="20"/>
          <w:szCs w:val="20"/>
        </w:rPr>
        <w:t xml:space="preserve">v soupisu zjištěných vad v rámci Předávacího protokolu podle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_Ref535332618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9.7</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w:t>
      </w:r>
    </w:p>
    <w:p w14:paraId="7F87B96C" w14:textId="225914A8" w:rsidR="00BF6726" w:rsidRPr="00CF33FA" w:rsidRDefault="004A6AE7" w:rsidP="00BF6726">
      <w:pPr>
        <w:pStyle w:val="Odstavecseseznamem1"/>
        <w:numPr>
          <w:ilvl w:val="2"/>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vyjdou najevo skutečnosti svědčící o tom, že Prodávající nebude schopen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dodat</w:t>
      </w:r>
      <w:r w:rsidR="00B02F39" w:rsidRPr="00CF33FA">
        <w:rPr>
          <w:rFonts w:ascii="Trivia Grotesk R2" w:hAnsi="Trivia Grotesk R2" w:cs="Open Sans"/>
          <w:sz w:val="20"/>
          <w:szCs w:val="20"/>
        </w:rPr>
        <w:t>,</w:t>
      </w:r>
    </w:p>
    <w:p w14:paraId="225A64FA" w14:textId="003E601E" w:rsidR="00BF6726" w:rsidRPr="00CF33FA" w:rsidRDefault="00B02F39" w:rsidP="00BF6726">
      <w:pPr>
        <w:pStyle w:val="Odstavecseseznamem"/>
        <w:numPr>
          <w:ilvl w:val="2"/>
          <w:numId w:val="1"/>
        </w:numPr>
        <w:jc w:val="both"/>
        <w:rPr>
          <w:rFonts w:ascii="Trivia Grotesk R2" w:eastAsia="Calibri" w:hAnsi="Trivia Grotesk R2" w:cs="Open Sans"/>
          <w:kern w:val="1"/>
          <w:sz w:val="20"/>
          <w:szCs w:val="20"/>
        </w:rPr>
      </w:pPr>
      <w:r w:rsidRPr="00CF33FA">
        <w:rPr>
          <w:rFonts w:ascii="Trivia Grotesk R2" w:eastAsia="Calibri" w:hAnsi="Trivia Grotesk R2" w:cs="Open Sans"/>
          <w:kern w:val="1"/>
          <w:sz w:val="20"/>
          <w:szCs w:val="20"/>
        </w:rPr>
        <w:t>byl podán návrh na zahájení insolvenčního řízení nebo učiněny úkony k zahájení likvidačního řízení ohledně Prodávající</w:t>
      </w:r>
      <w:r w:rsidR="00E325D5">
        <w:rPr>
          <w:rFonts w:ascii="Trivia Grotesk R2" w:eastAsia="Calibri" w:hAnsi="Trivia Grotesk R2" w:cs="Open Sans"/>
          <w:kern w:val="1"/>
          <w:sz w:val="20"/>
          <w:szCs w:val="20"/>
        </w:rPr>
        <w:t>ho</w:t>
      </w:r>
      <w:r w:rsidRPr="00CF33FA">
        <w:rPr>
          <w:rFonts w:ascii="Trivia Grotesk R2" w:eastAsia="Calibri" w:hAnsi="Trivia Grotesk R2" w:cs="Open Sans"/>
          <w:kern w:val="1"/>
          <w:sz w:val="20"/>
          <w:szCs w:val="20"/>
        </w:rPr>
        <w:t>, neprokáže-li Prodávající Kupujícímu, že je takový návrh nebo úkon svévolný a neodůvodněný.</w:t>
      </w:r>
    </w:p>
    <w:p w14:paraId="3B498FB8" w14:textId="77777777" w:rsidR="00B02F39" w:rsidRPr="00CF33FA" w:rsidRDefault="00B02F39" w:rsidP="00F81662">
      <w:pPr>
        <w:pStyle w:val="Odstavecseseznamem"/>
        <w:ind w:left="1418"/>
        <w:rPr>
          <w:rFonts w:ascii="Trivia Grotesk R2" w:hAnsi="Trivia Grotesk R2" w:cs="Open Sans"/>
          <w:b/>
          <w:bCs/>
          <w:sz w:val="20"/>
          <w:szCs w:val="20"/>
          <w:u w:val="single"/>
        </w:rPr>
      </w:pPr>
    </w:p>
    <w:p w14:paraId="29CC18BD"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Prodávající je oprávněn od Smlouvy odstoupit v případě, že Kupující je v prodlení se zaplacením faktury delším než 2 měsíce s výjimkou případů, kdy Kupující nezaplatil fakturu z důvodu vady dodaného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nebo porušení Smlouvy Prodávajícím.</w:t>
      </w:r>
    </w:p>
    <w:p w14:paraId="40656D55" w14:textId="1B54570E" w:rsidR="00B02F39" w:rsidRPr="00CF33FA" w:rsidRDefault="00B02F39"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Zákonné důvody pro odstoupení od Smlouvy kteroukoli ze Smluvních stran nejsou dotčeny.</w:t>
      </w:r>
    </w:p>
    <w:p w14:paraId="15DDE46D"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Účinky odstoupení od Smlouvy nastávají dnem doručení písemného oznámení jedné Smluvní strany o odstoupení od Smlouvy druhé Smluvní straně. Smluvní strana, které bylo před odstoupením od Smlouvy poskytnuto plnění druhou Smluvní stranou, toto plnění vrátí do 30 dnů ode dne odeslání vyrozumění o odstoupení odstupující Smluvní stranou, nestanoví-li odstupující Smluvní strana delší lhůtu.</w:t>
      </w:r>
    </w:p>
    <w:p w14:paraId="7C90F44C"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V případě předčasného ukončení Smlouvy je Prodávající povinen zajistit odvoz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z místa plnění ve lhůtě 30 dnů od data, kdy odstoupení od Smlouvy nabylo účinnosti. Kupující poskytne Prodávajícímu potřebnou součinnost obdobnou součinnosti při instalaci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Náklady na odvoz hradí ta Smluvní strana, která porušením Smlouvy její předčasné ukončení způsobila.</w:t>
      </w:r>
    </w:p>
    <w:p w14:paraId="5FF90B7B"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POJIŠTĚNÍ, ODPOVĚDNOST ZA ŠKODU</w:t>
      </w:r>
    </w:p>
    <w:p w14:paraId="703A61E5"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bookmarkStart w:id="29" w:name="_Ref382208733"/>
      <w:r w:rsidRPr="00CF33FA">
        <w:rPr>
          <w:rFonts w:ascii="Trivia Grotesk R2" w:hAnsi="Trivia Grotesk R2" w:cs="Open Sans"/>
          <w:sz w:val="20"/>
          <w:szCs w:val="20"/>
        </w:rPr>
        <w:t xml:space="preserve">Prodávající se zavazuje pojistit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proti veškerým rizikům, a to alespoň ve výši Kupní Ceny a po dobu vymezenou zahájením přepravy až do předání (odevzdání) Kupujícímu. V případě porušení této povinnosti odpovídá Prodávající za vzniklou škodu.</w:t>
      </w:r>
    </w:p>
    <w:p w14:paraId="0ACA83D5"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sz w:val="20"/>
          <w:szCs w:val="20"/>
        </w:rPr>
      </w:pPr>
      <w:r w:rsidRPr="00CF33FA">
        <w:rPr>
          <w:rFonts w:ascii="Trivia Grotesk R2" w:hAnsi="Trivia Grotesk R2" w:cs="Open Sans"/>
          <w:sz w:val="20"/>
          <w:szCs w:val="20"/>
        </w:rPr>
        <w:t>Prodávající odpovídá za škodu, kterou sám způsobí, rovněž odpovídá Kupujícímu za škodu, kterou způsobí třetí osoby, které Prodávající zavázal provést plnění dle této Smlouvy nebo jeho část.</w:t>
      </w:r>
    </w:p>
    <w:bookmarkEnd w:id="29"/>
    <w:p w14:paraId="16303CC0"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ZÁRUKA, MIMOZÁRUČNÍ SERVIS</w:t>
      </w:r>
    </w:p>
    <w:p w14:paraId="53975855" w14:textId="1C690E51"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30" w:name="_Ref380048977"/>
      <w:bookmarkStart w:id="31" w:name="_Ref382905171"/>
      <w:r w:rsidRPr="00CF33FA">
        <w:rPr>
          <w:rFonts w:ascii="Trivia Grotesk R2" w:hAnsi="Trivia Grotesk R2" w:cs="Open Sans"/>
          <w:sz w:val="20"/>
          <w:szCs w:val="20"/>
        </w:rPr>
        <w:t xml:space="preserve">Prodávající poskytuje Kupujícímu záruku za jakost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12323C" w:rsidRPr="00CF33FA">
        <w:rPr>
          <w:rFonts w:ascii="Trivia Grotesk R2" w:hAnsi="Trivia Grotesk R2" w:cs="Open Sans"/>
          <w:sz w:val="20"/>
          <w:szCs w:val="20"/>
        </w:rPr>
        <w:t xml:space="preserve">minimálně </w:t>
      </w:r>
      <w:r w:rsidRPr="00CF33FA">
        <w:rPr>
          <w:rFonts w:ascii="Trivia Grotesk R2" w:hAnsi="Trivia Grotesk R2" w:cs="Open Sans"/>
          <w:sz w:val="20"/>
          <w:szCs w:val="20"/>
        </w:rPr>
        <w:t xml:space="preserve">po dobu </w:t>
      </w:r>
      <w:r w:rsidR="00E325D5">
        <w:rPr>
          <w:rFonts w:ascii="Trivia Grotesk R2" w:hAnsi="Trivia Grotesk R2" w:cs="Open Sans"/>
          <w:b/>
          <w:bCs/>
          <w:sz w:val="20"/>
          <w:szCs w:val="20"/>
        </w:rPr>
        <w:t>12</w:t>
      </w:r>
      <w:r w:rsidR="00135BFF" w:rsidRPr="00CF33FA">
        <w:rPr>
          <w:rFonts w:ascii="Trivia Grotesk R2" w:hAnsi="Trivia Grotesk R2" w:cs="Open Sans"/>
          <w:b/>
          <w:bCs/>
          <w:sz w:val="20"/>
          <w:szCs w:val="20"/>
        </w:rPr>
        <w:t xml:space="preserve"> </w:t>
      </w:r>
      <w:r w:rsidR="00CB3FE5" w:rsidRPr="00CF33FA">
        <w:rPr>
          <w:rFonts w:ascii="Trivia Grotesk R2" w:hAnsi="Trivia Grotesk R2" w:cs="Open Sans"/>
          <w:b/>
          <w:bCs/>
          <w:sz w:val="20"/>
          <w:szCs w:val="20"/>
        </w:rPr>
        <w:t>měsíců</w:t>
      </w:r>
      <w:r w:rsidRPr="00CF33FA">
        <w:rPr>
          <w:rFonts w:ascii="Trivia Grotesk R2" w:hAnsi="Trivia Grotesk R2" w:cs="Open Sans"/>
          <w:sz w:val="20"/>
          <w:szCs w:val="20"/>
        </w:rPr>
        <w:t>.</w:t>
      </w:r>
      <w:r w:rsidR="0012323C" w:rsidRPr="00CF33FA">
        <w:rPr>
          <w:rFonts w:ascii="Trivia Grotesk R2" w:hAnsi="Trivia Grotesk R2" w:cs="Open Sans"/>
          <w:sz w:val="20"/>
          <w:szCs w:val="20"/>
        </w:rPr>
        <w:t xml:space="preserve"> </w:t>
      </w:r>
      <w:r w:rsidR="00964F00" w:rsidRPr="00CF33FA">
        <w:rPr>
          <w:rFonts w:ascii="Trivia Grotesk R2" w:hAnsi="Trivia Grotesk R2" w:cs="Open Sans"/>
          <w:sz w:val="20"/>
          <w:szCs w:val="20"/>
        </w:rPr>
        <w:t>Záruka se nevztahuje na součásti Zařízení, které mají charakter spotřebního materiálu a které podléhají vysokému mechanickému opotřebení</w:t>
      </w:r>
      <w:r w:rsidR="00BF512E" w:rsidRPr="00CF33FA">
        <w:rPr>
          <w:rFonts w:ascii="Trivia Grotesk R2" w:hAnsi="Trivia Grotesk R2" w:cs="Open Sans"/>
          <w:sz w:val="20"/>
          <w:szCs w:val="20"/>
        </w:rPr>
        <w:t>. S</w:t>
      </w:r>
      <w:r w:rsidR="00964F00" w:rsidRPr="00CF33FA">
        <w:rPr>
          <w:rFonts w:ascii="Trivia Grotesk R2" w:hAnsi="Trivia Grotesk R2" w:cs="Open Sans"/>
          <w:sz w:val="20"/>
          <w:szCs w:val="20"/>
        </w:rPr>
        <w:t>oučasně platí, že takové součásti musí být explicitně označeny v technické dokumentaci k Zařízení jako součásti, na které se záruka nevztahuje.</w:t>
      </w:r>
    </w:p>
    <w:p w14:paraId="702492C3" w14:textId="79AC7ACA" w:rsidR="004A6AE7" w:rsidRPr="00CF33FA" w:rsidRDefault="004A6AE7" w:rsidP="000A0BC1">
      <w:pPr>
        <w:pStyle w:val="Odstavecseseznamem1"/>
        <w:numPr>
          <w:ilvl w:val="1"/>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Záruka za jakost počíná běžet dnem následujícím po podpisu Předávacího protokolu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_Ref380049631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9.4</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bookmarkEnd w:id="30"/>
      <w:bookmarkEnd w:id="31"/>
      <w:r w:rsidRPr="00CF33FA">
        <w:rPr>
          <w:rFonts w:ascii="Trivia Grotesk R2" w:hAnsi="Trivia Grotesk R2" w:cs="Open Sans"/>
          <w:sz w:val="20"/>
          <w:szCs w:val="20"/>
        </w:rPr>
        <w:t xml:space="preserve"> </w:t>
      </w:r>
    </w:p>
    <w:p w14:paraId="461F3388" w14:textId="52E10DF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32" w:name="_Ref382208775"/>
      <w:bookmarkStart w:id="33" w:name="_Ref381970150"/>
      <w:bookmarkStart w:id="34" w:name="_Ref382905275"/>
      <w:r w:rsidRPr="00CF33FA">
        <w:rPr>
          <w:rFonts w:ascii="Trivia Grotesk R2" w:hAnsi="Trivia Grotesk R2" w:cs="Open Sans"/>
          <w:sz w:val="20"/>
          <w:szCs w:val="20"/>
        </w:rPr>
        <w:t>Prodávající se zavazuje zajistit</w:t>
      </w:r>
      <w:r w:rsidR="006F6A74" w:rsidRPr="00CF33FA">
        <w:rPr>
          <w:rFonts w:ascii="Trivia Grotesk R2" w:hAnsi="Trivia Grotesk R2" w:cs="Open Sans"/>
          <w:sz w:val="20"/>
          <w:szCs w:val="20"/>
        </w:rPr>
        <w:t xml:space="preserve"> v rámci záruky</w:t>
      </w:r>
      <w:r w:rsidRPr="00CF33FA">
        <w:rPr>
          <w:rFonts w:ascii="Trivia Grotesk R2" w:hAnsi="Trivia Grotesk R2" w:cs="Open Sans"/>
          <w:sz w:val="20"/>
          <w:szCs w:val="20"/>
        </w:rPr>
        <w:t xml:space="preserve"> bezplatný servis Zařízení </w:t>
      </w:r>
      <w:r w:rsidR="00D9505A" w:rsidRPr="00CF33FA">
        <w:rPr>
          <w:rFonts w:ascii="Trivia Grotesk R2" w:hAnsi="Trivia Grotesk R2" w:cs="Open Sans"/>
          <w:sz w:val="20"/>
          <w:szCs w:val="20"/>
        </w:rPr>
        <w:t>(</w:t>
      </w:r>
      <w:r w:rsidR="00A837DD" w:rsidRPr="00CF33FA">
        <w:rPr>
          <w:rFonts w:ascii="Trivia Grotesk R2" w:hAnsi="Trivia Grotesk R2" w:cs="Open Sans"/>
          <w:sz w:val="20"/>
          <w:szCs w:val="20"/>
        </w:rPr>
        <w:t xml:space="preserve">odstraňování </w:t>
      </w:r>
      <w:r w:rsidR="00D9505A" w:rsidRPr="00CF33FA">
        <w:rPr>
          <w:rFonts w:ascii="Trivia Grotesk R2" w:hAnsi="Trivia Grotesk R2" w:cs="Open Sans"/>
          <w:sz w:val="20"/>
          <w:szCs w:val="20"/>
        </w:rPr>
        <w:t>záručních vad)</w:t>
      </w:r>
      <w:r w:rsidR="00A837DD" w:rsidRPr="00CF33FA">
        <w:rPr>
          <w:rFonts w:ascii="Trivia Grotesk R2" w:hAnsi="Trivia Grotesk R2" w:cs="Open Sans"/>
          <w:sz w:val="20"/>
          <w:szCs w:val="20"/>
        </w:rPr>
        <w:t>, a to</w:t>
      </w:r>
      <w:r w:rsidR="00D9505A" w:rsidRPr="00CF33FA">
        <w:rPr>
          <w:rFonts w:ascii="Trivia Grotesk R2" w:hAnsi="Trivia Grotesk R2" w:cs="Open Sans"/>
          <w:sz w:val="20"/>
          <w:szCs w:val="20"/>
        </w:rPr>
        <w:t xml:space="preserve"> </w:t>
      </w:r>
      <w:r w:rsidRPr="00CF33FA">
        <w:rPr>
          <w:rFonts w:ascii="Trivia Grotesk R2" w:hAnsi="Trivia Grotesk R2" w:cs="Open Sans"/>
          <w:sz w:val="20"/>
          <w:szCs w:val="20"/>
        </w:rPr>
        <w:t xml:space="preserve">prostřednictvím autorizovaných </w:t>
      </w:r>
      <w:r w:rsidR="00A837DD" w:rsidRPr="00CF33FA">
        <w:rPr>
          <w:rFonts w:ascii="Trivia Grotesk R2" w:hAnsi="Trivia Grotesk R2" w:cs="Open Sans"/>
          <w:sz w:val="20"/>
          <w:szCs w:val="20"/>
        </w:rPr>
        <w:t xml:space="preserve">servisních </w:t>
      </w:r>
      <w:r w:rsidRPr="00CF33FA">
        <w:rPr>
          <w:rFonts w:ascii="Trivia Grotesk R2" w:hAnsi="Trivia Grotesk R2" w:cs="Open Sans"/>
          <w:sz w:val="20"/>
          <w:szCs w:val="20"/>
        </w:rPr>
        <w:t>techniků</w:t>
      </w:r>
      <w:r w:rsidR="00D9505A" w:rsidRPr="00CF33FA">
        <w:rPr>
          <w:rFonts w:ascii="Trivia Grotesk R2" w:hAnsi="Trivia Grotesk R2" w:cs="Open Sans"/>
          <w:sz w:val="20"/>
          <w:szCs w:val="20"/>
        </w:rPr>
        <w:t>.</w:t>
      </w:r>
      <w:r w:rsidRPr="00CF33FA">
        <w:rPr>
          <w:rFonts w:ascii="Trivia Grotesk R2" w:hAnsi="Trivia Grotesk R2" w:cs="Open Sans"/>
          <w:sz w:val="20"/>
          <w:szCs w:val="20"/>
        </w:rPr>
        <w:t xml:space="preserve"> </w:t>
      </w:r>
      <w:r w:rsidR="00D9505A" w:rsidRPr="00CF33FA">
        <w:rPr>
          <w:rFonts w:ascii="Trivia Grotesk R2" w:hAnsi="Trivia Grotesk R2" w:cs="Open Sans"/>
          <w:sz w:val="20"/>
          <w:szCs w:val="20"/>
        </w:rPr>
        <w:t xml:space="preserve">Prodávající se rovněž </w:t>
      </w:r>
      <w:proofErr w:type="spellStart"/>
      <w:r w:rsidR="00D9505A" w:rsidRPr="00CF33FA">
        <w:rPr>
          <w:rFonts w:ascii="Trivia Grotesk R2" w:hAnsi="Trivia Grotesk R2" w:cs="Open Sans"/>
          <w:sz w:val="20"/>
          <w:szCs w:val="20"/>
        </w:rPr>
        <w:t>zavahuje</w:t>
      </w:r>
      <w:proofErr w:type="spellEnd"/>
      <w:r w:rsidR="00D9505A" w:rsidRPr="00CF33FA">
        <w:rPr>
          <w:rFonts w:ascii="Trivia Grotesk R2" w:hAnsi="Trivia Grotesk R2" w:cs="Open Sans"/>
          <w:sz w:val="20"/>
          <w:szCs w:val="20"/>
        </w:rPr>
        <w:t xml:space="preserve"> provádět v rámci sjednané Kupní ceny </w:t>
      </w:r>
      <w:r w:rsidRPr="00CF33FA">
        <w:rPr>
          <w:rFonts w:ascii="Trivia Grotesk R2" w:hAnsi="Trivia Grotesk R2" w:cs="Open Sans"/>
          <w:sz w:val="20"/>
          <w:szCs w:val="20"/>
        </w:rPr>
        <w:t xml:space="preserve">pravidelné servisní prohlídky Zařízení </w:t>
      </w:r>
      <w:r w:rsidR="00A837DD" w:rsidRPr="00CF33FA">
        <w:rPr>
          <w:rFonts w:ascii="Trivia Grotesk R2" w:hAnsi="Trivia Grotesk R2" w:cs="Open Sans"/>
          <w:sz w:val="20"/>
          <w:szCs w:val="20"/>
        </w:rPr>
        <w:t xml:space="preserve">autorizovaným servisním technikem </w:t>
      </w:r>
      <w:r w:rsidRPr="00CF33FA">
        <w:rPr>
          <w:rFonts w:ascii="Trivia Grotesk R2" w:hAnsi="Trivia Grotesk R2" w:cs="Open Sans"/>
          <w:sz w:val="20"/>
          <w:szCs w:val="20"/>
        </w:rPr>
        <w:t>v místě předání</w:t>
      </w:r>
      <w:r w:rsidR="00A837DD" w:rsidRPr="00CF33FA">
        <w:rPr>
          <w:rFonts w:ascii="Trivia Grotesk R2" w:hAnsi="Trivia Grotesk R2" w:cs="Open Sans"/>
          <w:sz w:val="20"/>
          <w:szCs w:val="20"/>
        </w:rPr>
        <w:t xml:space="preserve"> Zařízení</w:t>
      </w:r>
      <w:r w:rsidRPr="00CF33FA">
        <w:rPr>
          <w:rFonts w:ascii="Trivia Grotesk R2" w:hAnsi="Trivia Grotesk R2" w:cs="Open Sans"/>
          <w:sz w:val="20"/>
          <w:szCs w:val="20"/>
        </w:rPr>
        <w:t xml:space="preserve"> v rozsahu stanoveném výrobcem po celou dobu záruční doby dle této Smlouvy.</w:t>
      </w:r>
      <w:bookmarkEnd w:id="32"/>
      <w:r w:rsidRPr="00CF33FA">
        <w:rPr>
          <w:rFonts w:ascii="Trivia Grotesk R2" w:hAnsi="Trivia Grotesk R2" w:cs="Open Sans"/>
          <w:sz w:val="20"/>
          <w:szCs w:val="20"/>
        </w:rPr>
        <w:t xml:space="preserve"> </w:t>
      </w:r>
    </w:p>
    <w:p w14:paraId="3608C970" w14:textId="098835DA"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b/>
          <w:sz w:val="20"/>
          <w:u w:val="single"/>
        </w:rPr>
      </w:pPr>
      <w:bookmarkStart w:id="35" w:name="_Ref35266180"/>
      <w:bookmarkStart w:id="36" w:name="_Ref382905178"/>
      <w:r w:rsidRPr="00CF33FA">
        <w:rPr>
          <w:rFonts w:ascii="Trivia Grotesk R2" w:hAnsi="Trivia Grotesk R2" w:cs="Open Sans"/>
          <w:sz w:val="20"/>
          <w:szCs w:val="20"/>
        </w:rPr>
        <w:t xml:space="preserve">Zjistí-li Kupující na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závadu, vyzve Prodávajícího k jejímu odstranění prostřednictvím běžné elektronické zprávy odeslané na adresu: </w:t>
      </w:r>
      <w:proofErr w:type="gramStart"/>
      <w:r w:rsidRPr="00CF33FA">
        <w:rPr>
          <w:rFonts w:ascii="Trivia Grotesk R2" w:hAnsi="Trivia Grotesk R2" w:cs="Open Sans"/>
          <w:sz w:val="20"/>
          <w:szCs w:val="20"/>
          <w:highlight w:val="yellow"/>
        </w:rPr>
        <w:t>…….</w:t>
      </w:r>
      <w:proofErr w:type="gramEnd"/>
      <w:r w:rsidRPr="00CF33FA">
        <w:rPr>
          <w:rFonts w:ascii="Trivia Grotesk R2" w:hAnsi="Trivia Grotesk R2" w:cs="Open Sans"/>
          <w:sz w:val="20"/>
          <w:szCs w:val="20"/>
          <w:highlight w:val="yellow"/>
        </w:rPr>
        <w:t>@...</w:t>
      </w:r>
      <w:r w:rsidR="00CE3CE6">
        <w:rPr>
          <w:rFonts w:ascii="Trivia Grotesk R2" w:hAnsi="Trivia Grotesk R2" w:cs="Open Sans"/>
          <w:sz w:val="20"/>
          <w:szCs w:val="20"/>
          <w:highlight w:val="yellow"/>
        </w:rPr>
        <w:t>...</w:t>
      </w:r>
      <w:r w:rsidRPr="00CF33FA">
        <w:rPr>
          <w:rFonts w:ascii="Trivia Grotesk R2" w:hAnsi="Trivia Grotesk R2" w:cs="Open Sans"/>
          <w:sz w:val="20"/>
          <w:szCs w:val="20"/>
          <w:highlight w:val="yellow"/>
        </w:rPr>
        <w:t>...</w:t>
      </w:r>
      <w:r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(doplní účastník zadávacího řízení)</w:t>
      </w:r>
      <w:r w:rsidRPr="00CF33FA">
        <w:rPr>
          <w:rFonts w:ascii="Trivia Grotesk R2" w:hAnsi="Trivia Grotesk R2" w:cs="Open Sans"/>
          <w:snapToGrid w:val="0"/>
          <w:sz w:val="20"/>
          <w:szCs w:val="20"/>
        </w:rPr>
        <w:t>.</w:t>
      </w:r>
      <w:bookmarkEnd w:id="35"/>
    </w:p>
    <w:p w14:paraId="39412464" w14:textId="3CF4031E" w:rsidR="00495749" w:rsidRPr="00CF33FA" w:rsidRDefault="00D9505A"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rPr>
      </w:pPr>
      <w:bookmarkStart w:id="37" w:name="_Ref382905432"/>
      <w:bookmarkStart w:id="38" w:name="_Ref22118098"/>
      <w:bookmarkEnd w:id="36"/>
      <w:proofErr w:type="spellStart"/>
      <w:r w:rsidRPr="00CF33FA">
        <w:rPr>
          <w:rFonts w:ascii="Trivia Grotesk R2" w:hAnsi="Trivia Grotesk R2" w:cs="Open Sans"/>
          <w:sz w:val="20"/>
          <w:szCs w:val="20"/>
        </w:rPr>
        <w:t>Nedohou-li</w:t>
      </w:r>
      <w:proofErr w:type="spellEnd"/>
      <w:r w:rsidRPr="00CF33FA">
        <w:rPr>
          <w:rFonts w:ascii="Trivia Grotesk R2" w:hAnsi="Trivia Grotesk R2" w:cs="Open Sans"/>
          <w:sz w:val="20"/>
          <w:szCs w:val="20"/>
        </w:rPr>
        <w:t xml:space="preserve"> se Smluvní strany v konkrétním případě písemně jinak, platí, že </w:t>
      </w:r>
      <w:r w:rsidR="004A6AE7" w:rsidRPr="00CF33FA">
        <w:rPr>
          <w:rFonts w:ascii="Trivia Grotesk R2" w:hAnsi="Trivia Grotesk R2" w:cs="Open Sans"/>
          <w:sz w:val="20"/>
          <w:szCs w:val="20"/>
        </w:rPr>
        <w:t xml:space="preserve">Prodávající je povinen od odeslání výzvy dle předchozího odstavce </w:t>
      </w:r>
    </w:p>
    <w:p w14:paraId="0CBFB958" w14:textId="047AA399" w:rsidR="00495749" w:rsidRPr="00CF33FA" w:rsidRDefault="00495749" w:rsidP="00495749">
      <w:pPr>
        <w:pStyle w:val="Odstavecseseznamem1"/>
        <w:numPr>
          <w:ilvl w:val="2"/>
          <w:numId w:val="1"/>
        </w:numPr>
        <w:spacing w:after="240"/>
        <w:jc w:val="both"/>
        <w:rPr>
          <w:rFonts w:ascii="Trivia Grotesk R2" w:hAnsi="Trivia Grotesk R2" w:cs="Open Sans"/>
          <w:b/>
          <w:bCs/>
          <w:sz w:val="20"/>
          <w:szCs w:val="20"/>
        </w:rPr>
      </w:pPr>
      <w:r w:rsidRPr="00CF33FA">
        <w:rPr>
          <w:rFonts w:ascii="Trivia Grotesk R2" w:hAnsi="Trivia Grotesk R2" w:cs="Open Sans"/>
          <w:sz w:val="20"/>
          <w:szCs w:val="20"/>
        </w:rPr>
        <w:t xml:space="preserve">do 48 hodin </w:t>
      </w:r>
      <w:r w:rsidR="004A6AE7" w:rsidRPr="00CF33FA">
        <w:rPr>
          <w:rFonts w:ascii="Trivia Grotesk R2" w:hAnsi="Trivia Grotesk R2" w:cs="Open Sans"/>
          <w:sz w:val="20"/>
          <w:szCs w:val="20"/>
        </w:rPr>
        <w:t xml:space="preserve">navrhnout </w:t>
      </w:r>
      <w:r w:rsidRPr="00CF33FA">
        <w:rPr>
          <w:rFonts w:ascii="Trivia Grotesk R2" w:hAnsi="Trivia Grotesk R2" w:cs="Open Sans"/>
          <w:sz w:val="20"/>
          <w:szCs w:val="20"/>
        </w:rPr>
        <w:t xml:space="preserve">způsob odstranění </w:t>
      </w:r>
      <w:r w:rsidR="004A6AE7" w:rsidRPr="00CF33FA">
        <w:rPr>
          <w:rFonts w:ascii="Trivia Grotesk R2" w:hAnsi="Trivia Grotesk R2" w:cs="Open Sans"/>
          <w:sz w:val="20"/>
          <w:szCs w:val="20"/>
        </w:rPr>
        <w:t xml:space="preserve">závady, </w:t>
      </w:r>
    </w:p>
    <w:p w14:paraId="7933C358" w14:textId="6FACAA1C" w:rsidR="00495749" w:rsidRPr="00CF33FA" w:rsidRDefault="004A6AE7" w:rsidP="00495749">
      <w:pPr>
        <w:pStyle w:val="Odstavecseseznamem1"/>
        <w:numPr>
          <w:ilvl w:val="2"/>
          <w:numId w:val="1"/>
        </w:numPr>
        <w:spacing w:after="240"/>
        <w:jc w:val="both"/>
        <w:rPr>
          <w:rFonts w:ascii="Trivia Grotesk R2" w:hAnsi="Trivia Grotesk R2" w:cs="Open Sans"/>
          <w:b/>
          <w:bCs/>
          <w:sz w:val="20"/>
          <w:szCs w:val="20"/>
        </w:rPr>
      </w:pPr>
      <w:r w:rsidRPr="00CF33FA">
        <w:rPr>
          <w:rFonts w:ascii="Trivia Grotesk R2" w:hAnsi="Trivia Grotesk R2" w:cs="Open Sans"/>
          <w:sz w:val="20"/>
          <w:szCs w:val="20"/>
        </w:rPr>
        <w:t>do 3 pracovních dnů zaháj</w:t>
      </w:r>
      <w:r w:rsidR="00495749" w:rsidRPr="00CF33FA">
        <w:rPr>
          <w:rFonts w:ascii="Trivia Grotesk R2" w:hAnsi="Trivia Grotesk R2" w:cs="Open Sans"/>
          <w:sz w:val="20"/>
          <w:szCs w:val="20"/>
        </w:rPr>
        <w:t xml:space="preserve">it </w:t>
      </w:r>
      <w:r w:rsidRPr="00CF33FA">
        <w:rPr>
          <w:rFonts w:ascii="Trivia Grotesk R2" w:hAnsi="Trivia Grotesk R2" w:cs="Open Sans"/>
          <w:sz w:val="20"/>
          <w:szCs w:val="20"/>
        </w:rPr>
        <w:t>záruční opravu,</w:t>
      </w:r>
    </w:p>
    <w:p w14:paraId="0DA8A9D0" w14:textId="061A3877" w:rsidR="00495749" w:rsidRPr="00CF33FA" w:rsidRDefault="00495749" w:rsidP="00495749">
      <w:pPr>
        <w:pStyle w:val="Odstavecseseznamem1"/>
        <w:numPr>
          <w:ilvl w:val="2"/>
          <w:numId w:val="1"/>
        </w:numPr>
        <w:spacing w:after="240"/>
        <w:jc w:val="both"/>
        <w:rPr>
          <w:rFonts w:ascii="Trivia Grotesk R2" w:hAnsi="Trivia Grotesk R2" w:cs="Open Sans"/>
          <w:b/>
          <w:bCs/>
          <w:sz w:val="20"/>
          <w:szCs w:val="20"/>
        </w:rPr>
      </w:pPr>
      <w:r w:rsidRPr="00CF33FA">
        <w:rPr>
          <w:rFonts w:ascii="Trivia Grotesk R2" w:hAnsi="Trivia Grotesk R2" w:cs="Open Sans"/>
          <w:sz w:val="20"/>
          <w:szCs w:val="20"/>
        </w:rPr>
        <w:t>do</w:t>
      </w:r>
      <w:r w:rsidR="004A6AE7" w:rsidRPr="00CF33FA">
        <w:rPr>
          <w:rFonts w:ascii="Trivia Grotesk R2" w:hAnsi="Trivia Grotesk R2" w:cs="Open Sans"/>
          <w:sz w:val="20"/>
          <w:szCs w:val="20"/>
        </w:rPr>
        <w:t xml:space="preserve"> </w:t>
      </w:r>
      <w:r w:rsidR="00853E58" w:rsidRPr="00CF33FA">
        <w:rPr>
          <w:rFonts w:ascii="Trivia Grotesk R2" w:hAnsi="Trivia Grotesk R2" w:cs="Open Sans"/>
          <w:sz w:val="20"/>
          <w:szCs w:val="20"/>
        </w:rPr>
        <w:t xml:space="preserve">30 </w:t>
      </w:r>
      <w:r w:rsidR="004A6AE7" w:rsidRPr="00CF33FA">
        <w:rPr>
          <w:rFonts w:ascii="Trivia Grotesk R2" w:hAnsi="Trivia Grotesk R2" w:cs="Open Sans"/>
          <w:sz w:val="20"/>
          <w:szCs w:val="20"/>
        </w:rPr>
        <w:t xml:space="preserve">dnů </w:t>
      </w:r>
      <w:r w:rsidR="004A3433" w:rsidRPr="00CF33FA">
        <w:rPr>
          <w:rFonts w:ascii="Trivia Grotesk R2" w:hAnsi="Trivia Grotesk R2" w:cs="Open Sans"/>
          <w:sz w:val="20"/>
          <w:szCs w:val="20"/>
        </w:rPr>
        <w:t>zá</w:t>
      </w:r>
      <w:r w:rsidRPr="00CF33FA">
        <w:rPr>
          <w:rFonts w:ascii="Trivia Grotesk R2" w:hAnsi="Trivia Grotesk R2" w:cs="Open Sans"/>
          <w:sz w:val="20"/>
          <w:szCs w:val="20"/>
        </w:rPr>
        <w:t>vad</w:t>
      </w:r>
      <w:r w:rsidR="004A3433" w:rsidRPr="00CF33FA">
        <w:rPr>
          <w:rFonts w:ascii="Trivia Grotesk R2" w:hAnsi="Trivia Grotesk R2" w:cs="Open Sans"/>
          <w:sz w:val="20"/>
          <w:szCs w:val="20"/>
        </w:rPr>
        <w:t>u</w:t>
      </w:r>
      <w:r w:rsidRPr="00CF33FA">
        <w:rPr>
          <w:rFonts w:ascii="Trivia Grotesk R2" w:hAnsi="Trivia Grotesk R2" w:cs="Open Sans"/>
          <w:sz w:val="20"/>
          <w:szCs w:val="20"/>
        </w:rPr>
        <w:t xml:space="preserve"> odstranit. </w:t>
      </w:r>
    </w:p>
    <w:bookmarkEnd w:id="37"/>
    <w:bookmarkEnd w:id="38"/>
    <w:p w14:paraId="3C8648D8"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b/>
          <w:sz w:val="20"/>
        </w:rPr>
      </w:pPr>
      <w:r w:rsidRPr="00CF33FA">
        <w:rPr>
          <w:rFonts w:ascii="Trivia Grotesk R2" w:hAnsi="Trivia Grotesk R2" w:cs="Open Sans"/>
          <w:sz w:val="20"/>
          <w:szCs w:val="20"/>
        </w:rPr>
        <w:t>Náklady související se záruční opravou včetně přepravného a cestovného vždy hradí Prodávající.</w:t>
      </w:r>
    </w:p>
    <w:p w14:paraId="06A5524D" w14:textId="38973794" w:rsidR="004A6AE7" w:rsidRPr="00CF33FA" w:rsidRDefault="004A6AE7" w:rsidP="00C41127">
      <w:pPr>
        <w:pStyle w:val="Odstavecseseznamem1"/>
        <w:numPr>
          <w:ilvl w:val="1"/>
          <w:numId w:val="1"/>
        </w:numPr>
        <w:spacing w:after="240"/>
        <w:jc w:val="both"/>
        <w:rPr>
          <w:rFonts w:ascii="Trivia Grotesk R2" w:hAnsi="Trivia Grotesk R2"/>
          <w:b/>
          <w:sz w:val="20"/>
        </w:rPr>
      </w:pPr>
      <w:r w:rsidRPr="00CF33FA">
        <w:rPr>
          <w:rFonts w:ascii="Trivia Grotesk R2" w:hAnsi="Trivia Grotesk R2" w:cs="Open Sans"/>
          <w:sz w:val="20"/>
          <w:szCs w:val="20"/>
        </w:rPr>
        <w:t xml:space="preserve">Opravené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předá Prodávající Kupujícímu na základě předávacího protokolu o opravě </w:t>
      </w:r>
      <w:r w:rsidR="00BC5E60" w:rsidRPr="00CF33FA">
        <w:rPr>
          <w:rFonts w:ascii="Trivia Grotesk R2" w:hAnsi="Trivia Grotesk R2" w:cs="Open Sans"/>
          <w:sz w:val="20"/>
          <w:szCs w:val="20"/>
        </w:rPr>
        <w:t>zá</w:t>
      </w:r>
      <w:r w:rsidRPr="00CF33FA">
        <w:rPr>
          <w:rFonts w:ascii="Trivia Grotesk R2" w:hAnsi="Trivia Grotesk R2" w:cs="Open Sans"/>
          <w:sz w:val="20"/>
          <w:szCs w:val="20"/>
        </w:rPr>
        <w:t>vady (dále jen</w:t>
      </w:r>
      <w:r w:rsidRPr="00CF33FA">
        <w:rPr>
          <w:rFonts w:ascii="Trivia Grotesk R2" w:hAnsi="Trivia Grotesk R2" w:cs="Open Sans"/>
          <w:b/>
          <w:bCs/>
          <w:sz w:val="20"/>
          <w:szCs w:val="20"/>
        </w:rPr>
        <w:t xml:space="preserve"> „Protokol o opravě </w:t>
      </w:r>
      <w:r w:rsidR="00BC5E60" w:rsidRPr="00CF33FA">
        <w:rPr>
          <w:rFonts w:ascii="Trivia Grotesk R2" w:hAnsi="Trivia Grotesk R2" w:cs="Open Sans"/>
          <w:b/>
          <w:bCs/>
          <w:sz w:val="20"/>
          <w:szCs w:val="20"/>
        </w:rPr>
        <w:t>zá</w:t>
      </w:r>
      <w:r w:rsidRPr="00CF33FA">
        <w:rPr>
          <w:rFonts w:ascii="Trivia Grotesk R2" w:hAnsi="Trivia Grotesk R2" w:cs="Open Sans"/>
          <w:b/>
          <w:bCs/>
          <w:sz w:val="20"/>
          <w:szCs w:val="20"/>
        </w:rPr>
        <w:t>vady“</w:t>
      </w:r>
      <w:r w:rsidRPr="00CF33FA">
        <w:rPr>
          <w:rFonts w:ascii="Trivia Grotesk R2" w:hAnsi="Trivia Grotesk R2" w:cs="Open Sans"/>
          <w:bCs/>
          <w:sz w:val="20"/>
          <w:szCs w:val="20"/>
        </w:rPr>
        <w:t xml:space="preserve">) </w:t>
      </w:r>
      <w:r w:rsidRPr="00CF33FA">
        <w:rPr>
          <w:rFonts w:ascii="Trivia Grotesk R2" w:hAnsi="Trivia Grotesk R2" w:cs="Open Sans"/>
          <w:sz w:val="20"/>
          <w:szCs w:val="20"/>
        </w:rPr>
        <w:t xml:space="preserve">obsahujícího potvrzení obou Smluvních stran, že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bylo zbaveno </w:t>
      </w:r>
      <w:r w:rsidR="00EF2FEE" w:rsidRPr="00CF33FA">
        <w:rPr>
          <w:rFonts w:ascii="Trivia Grotesk R2" w:hAnsi="Trivia Grotesk R2" w:cs="Open Sans"/>
          <w:sz w:val="20"/>
          <w:szCs w:val="20"/>
        </w:rPr>
        <w:t>zá</w:t>
      </w:r>
      <w:r w:rsidRPr="00CF33FA">
        <w:rPr>
          <w:rFonts w:ascii="Trivia Grotesk R2" w:hAnsi="Trivia Grotesk R2" w:cs="Open Sans"/>
          <w:sz w:val="20"/>
          <w:szCs w:val="20"/>
        </w:rPr>
        <w:t>vad</w:t>
      </w:r>
      <w:r w:rsidR="00EF2FEE" w:rsidRPr="00CF33FA">
        <w:rPr>
          <w:rFonts w:ascii="Trivia Grotesk R2" w:hAnsi="Trivia Grotesk R2" w:cs="Open Sans"/>
          <w:sz w:val="20"/>
          <w:szCs w:val="20"/>
        </w:rPr>
        <w:t>y</w:t>
      </w:r>
      <w:r w:rsidRPr="00CF33FA">
        <w:rPr>
          <w:rFonts w:ascii="Trivia Grotesk R2" w:hAnsi="Trivia Grotesk R2" w:cs="Open Sans"/>
          <w:sz w:val="20"/>
          <w:szCs w:val="20"/>
        </w:rPr>
        <w:t>.</w:t>
      </w:r>
    </w:p>
    <w:p w14:paraId="0F53008F" w14:textId="63F96F93" w:rsidR="004A6AE7" w:rsidRPr="00CF33FA" w:rsidRDefault="00A837DD" w:rsidP="00DF0701">
      <w:pPr>
        <w:pStyle w:val="Odstavecseseznamem"/>
        <w:numPr>
          <w:ilvl w:val="1"/>
          <w:numId w:val="1"/>
        </w:numPr>
        <w:spacing w:after="240"/>
        <w:jc w:val="both"/>
        <w:rPr>
          <w:rFonts w:ascii="Trivia Grotesk R2" w:hAnsi="Trivia Grotesk R2" w:cs="Open Sans"/>
          <w:sz w:val="20"/>
          <w:szCs w:val="20"/>
        </w:rPr>
      </w:pPr>
      <w:bookmarkStart w:id="39" w:name="_Ref382905183"/>
      <w:bookmarkEnd w:id="33"/>
      <w:bookmarkEnd w:id="34"/>
      <w:r w:rsidRPr="00CF33FA">
        <w:rPr>
          <w:rFonts w:ascii="Trivia Grotesk R2" w:eastAsia="Calibri" w:hAnsi="Trivia Grotesk R2" w:cs="Open Sans"/>
          <w:kern w:val="1"/>
          <w:sz w:val="20"/>
          <w:szCs w:val="20"/>
        </w:rPr>
        <w:t>D</w:t>
      </w:r>
      <w:r w:rsidR="00853E58" w:rsidRPr="00CF33FA">
        <w:rPr>
          <w:rFonts w:ascii="Trivia Grotesk R2" w:eastAsia="Calibri" w:hAnsi="Trivia Grotesk R2" w:cs="Open Sans"/>
          <w:kern w:val="1"/>
          <w:sz w:val="20"/>
          <w:szCs w:val="20"/>
        </w:rPr>
        <w:t xml:space="preserve">oba </w:t>
      </w:r>
      <w:r w:rsidRPr="00CF33FA">
        <w:rPr>
          <w:rFonts w:ascii="Trivia Grotesk R2" w:eastAsia="Calibri" w:hAnsi="Trivia Grotesk R2" w:cs="Open Sans"/>
          <w:kern w:val="1"/>
          <w:sz w:val="20"/>
          <w:szCs w:val="20"/>
        </w:rPr>
        <w:t xml:space="preserve">záruky poskytnutá na Zařízení </w:t>
      </w:r>
      <w:r w:rsidR="00853E58" w:rsidRPr="00CF33FA">
        <w:rPr>
          <w:rFonts w:ascii="Trivia Grotesk R2" w:eastAsia="Calibri" w:hAnsi="Trivia Grotesk R2" w:cs="Open Sans"/>
          <w:kern w:val="1"/>
          <w:sz w:val="20"/>
          <w:szCs w:val="20"/>
        </w:rPr>
        <w:t xml:space="preserve">dle čl. 14.1 Smlouvy se prodlužuje o dobu, která uplyne ode dne uplatnění reklamace do odstranění vady, na kterou se vztahuje záruka dle této Smlouvy. </w:t>
      </w:r>
      <w:r w:rsidR="004A6AE7" w:rsidRPr="00CF33FA">
        <w:rPr>
          <w:rFonts w:ascii="Trivia Grotesk R2" w:hAnsi="Trivia Grotesk R2" w:cs="Open Sans"/>
          <w:sz w:val="20"/>
          <w:szCs w:val="20"/>
        </w:rPr>
        <w:t xml:space="preserve">Na opravenou část </w:t>
      </w:r>
      <w:r w:rsidR="004A6AE7" w:rsidRPr="00CF33FA">
        <w:rPr>
          <w:rFonts w:ascii="Trivia Grotesk R2" w:hAnsi="Trivia Grotesk R2" w:cs="Open Sans"/>
          <w:sz w:val="20"/>
          <w:szCs w:val="20"/>
          <w:lang w:eastAsia="en-US"/>
        </w:rPr>
        <w:t>Zařízení</w:t>
      </w:r>
      <w:r w:rsidR="004A6AE7" w:rsidRPr="00CF33FA">
        <w:rPr>
          <w:rFonts w:ascii="Trivia Grotesk R2" w:hAnsi="Trivia Grotesk R2" w:cs="Open Sans"/>
          <w:sz w:val="20"/>
          <w:szCs w:val="20"/>
        </w:rPr>
        <w:t xml:space="preserve"> se </w:t>
      </w:r>
      <w:r w:rsidR="00853E58" w:rsidRPr="00CF33FA">
        <w:rPr>
          <w:rFonts w:ascii="Trivia Grotesk R2" w:hAnsi="Trivia Grotesk R2" w:cs="Open Sans"/>
          <w:sz w:val="20"/>
          <w:szCs w:val="20"/>
        </w:rPr>
        <w:t xml:space="preserve">dále </w:t>
      </w:r>
      <w:r w:rsidR="004A6AE7" w:rsidRPr="00CF33FA">
        <w:rPr>
          <w:rFonts w:ascii="Trivia Grotesk R2" w:hAnsi="Trivia Grotesk R2" w:cs="Open Sans"/>
          <w:sz w:val="20"/>
          <w:szCs w:val="20"/>
        </w:rPr>
        <w:t xml:space="preserve">vztahuje záruční doba dle odst. </w:t>
      </w:r>
      <w:r w:rsidR="004A6AE7" w:rsidRPr="00CF33FA">
        <w:rPr>
          <w:rFonts w:ascii="Trivia Grotesk R2" w:hAnsi="Trivia Grotesk R2" w:cs="Open Sans"/>
          <w:sz w:val="20"/>
          <w:szCs w:val="20"/>
        </w:rPr>
        <w:fldChar w:fldCharType="begin"/>
      </w:r>
      <w:r w:rsidR="004A6AE7" w:rsidRPr="00CF33FA">
        <w:rPr>
          <w:rFonts w:ascii="Trivia Grotesk R2" w:hAnsi="Trivia Grotesk R2" w:cs="Open Sans"/>
          <w:sz w:val="20"/>
          <w:szCs w:val="20"/>
        </w:rPr>
        <w:instrText xml:space="preserve"> REF _Ref380048977 \r \h  \* MERGEFORMAT </w:instrText>
      </w:r>
      <w:r w:rsidR="004A6AE7" w:rsidRPr="00CF33FA">
        <w:rPr>
          <w:rFonts w:ascii="Trivia Grotesk R2" w:hAnsi="Trivia Grotesk R2" w:cs="Open Sans"/>
          <w:sz w:val="20"/>
          <w:szCs w:val="20"/>
        </w:rPr>
      </w:r>
      <w:r w:rsidR="004A6AE7"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14.1</w:t>
      </w:r>
      <w:r w:rsidR="004A6AE7" w:rsidRPr="00CF33FA">
        <w:rPr>
          <w:rFonts w:ascii="Trivia Grotesk R2" w:hAnsi="Trivia Grotesk R2" w:cs="Open Sans"/>
          <w:sz w:val="20"/>
          <w:szCs w:val="20"/>
        </w:rPr>
        <w:fldChar w:fldCharType="end"/>
      </w:r>
      <w:r w:rsidR="004A6AE7" w:rsidRPr="00CF33FA">
        <w:rPr>
          <w:rFonts w:ascii="Trivia Grotesk R2" w:hAnsi="Trivia Grotesk R2" w:cs="Open Sans"/>
          <w:sz w:val="20"/>
          <w:szCs w:val="20"/>
        </w:rPr>
        <w:t xml:space="preserve">, která počíná běžet dnem odstranění </w:t>
      </w:r>
      <w:r w:rsidR="00EF2FEE" w:rsidRPr="00CF33FA">
        <w:rPr>
          <w:rFonts w:ascii="Trivia Grotesk R2" w:hAnsi="Trivia Grotesk R2" w:cs="Open Sans"/>
          <w:sz w:val="20"/>
          <w:szCs w:val="20"/>
        </w:rPr>
        <w:t>závady</w:t>
      </w:r>
      <w:r w:rsidR="004A6AE7" w:rsidRPr="00CF33FA">
        <w:rPr>
          <w:rFonts w:ascii="Trivia Grotesk R2" w:hAnsi="Trivia Grotesk R2" w:cs="Open Sans"/>
          <w:sz w:val="20"/>
          <w:szCs w:val="20"/>
        </w:rPr>
        <w:t xml:space="preserve"> dle Protokolu o opravě </w:t>
      </w:r>
      <w:r w:rsidR="00EF2FEE" w:rsidRPr="00CF33FA">
        <w:rPr>
          <w:rFonts w:ascii="Trivia Grotesk R2" w:hAnsi="Trivia Grotesk R2" w:cs="Open Sans"/>
          <w:sz w:val="20"/>
          <w:szCs w:val="20"/>
        </w:rPr>
        <w:t>zá</w:t>
      </w:r>
      <w:r w:rsidR="004A6AE7" w:rsidRPr="00CF33FA">
        <w:rPr>
          <w:rFonts w:ascii="Trivia Grotesk R2" w:hAnsi="Trivia Grotesk R2" w:cs="Open Sans"/>
          <w:sz w:val="20"/>
          <w:szCs w:val="20"/>
        </w:rPr>
        <w:t>vady.</w:t>
      </w:r>
      <w:bookmarkEnd w:id="39"/>
    </w:p>
    <w:p w14:paraId="7E492458" w14:textId="0973944D" w:rsidR="004A6AE7" w:rsidRPr="00CF33FA" w:rsidRDefault="004A6AE7" w:rsidP="00C41127">
      <w:pPr>
        <w:pStyle w:val="Odstavecseseznamem1"/>
        <w:numPr>
          <w:ilvl w:val="1"/>
          <w:numId w:val="1"/>
        </w:numPr>
        <w:spacing w:after="240"/>
        <w:jc w:val="both"/>
        <w:rPr>
          <w:rFonts w:ascii="Trivia Grotesk R2" w:hAnsi="Trivia Grotesk R2"/>
          <w:b/>
          <w:sz w:val="20"/>
        </w:rPr>
      </w:pPr>
      <w:bookmarkStart w:id="40" w:name="_Ref382209017"/>
      <w:r w:rsidRPr="00CF33FA">
        <w:rPr>
          <w:rFonts w:ascii="Trivia Grotesk R2" w:hAnsi="Trivia Grotesk R2" w:cs="Open Sans"/>
          <w:sz w:val="20"/>
          <w:szCs w:val="20"/>
        </w:rPr>
        <w:t xml:space="preserve">Vykazuje-li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E47E10" w:rsidRPr="00CF33FA">
        <w:rPr>
          <w:rFonts w:ascii="Trivia Grotesk R2" w:hAnsi="Trivia Grotesk R2" w:cs="Open Sans"/>
          <w:sz w:val="20"/>
          <w:szCs w:val="20"/>
        </w:rPr>
        <w:t>zá</w:t>
      </w:r>
      <w:r w:rsidRPr="00CF33FA">
        <w:rPr>
          <w:rFonts w:ascii="Trivia Grotesk R2" w:hAnsi="Trivia Grotesk R2" w:cs="Open Sans"/>
          <w:sz w:val="20"/>
          <w:szCs w:val="20"/>
        </w:rPr>
        <w:t xml:space="preserve">vady, pro které jej nelze prokazatelně užívat v plném rozsahu více jak 60 dnů (doba závad) během šesti nebo méně po sobě jdoucích měsíců záruční doby, je Prodávající povinen odstranit vadu dodáním nového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bez vady dle § 2106 odst. (1) písm. a) OZ, a to ve lhůtě </w:t>
      </w:r>
      <w:r w:rsidR="004E7129">
        <w:rPr>
          <w:rFonts w:ascii="Trivia Grotesk R2" w:hAnsi="Trivia Grotesk R2" w:cs="Open Sans"/>
          <w:sz w:val="20"/>
          <w:szCs w:val="20"/>
        </w:rPr>
        <w:t>90</w:t>
      </w:r>
      <w:r w:rsidRPr="00CF33FA">
        <w:rPr>
          <w:rFonts w:ascii="Trivia Grotesk R2" w:hAnsi="Trivia Grotesk R2" w:cs="Open Sans"/>
          <w:sz w:val="20"/>
          <w:szCs w:val="20"/>
        </w:rPr>
        <w:t xml:space="preserve"> dnů ode dne odeslání výzvy k dodání</w:t>
      </w:r>
      <w:bookmarkEnd w:id="40"/>
      <w:r w:rsidRPr="00CF33FA">
        <w:rPr>
          <w:rFonts w:ascii="Trivia Grotesk R2" w:hAnsi="Trivia Grotesk R2" w:cs="Open Sans"/>
          <w:sz w:val="20"/>
          <w:szCs w:val="20"/>
        </w:rPr>
        <w:t>, nedohodnou-li se Smluvní strany jinak.</w:t>
      </w:r>
    </w:p>
    <w:p w14:paraId="57043F3A" w14:textId="587B428F"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Cs/>
          <w:sz w:val="20"/>
          <w:szCs w:val="20"/>
        </w:rPr>
      </w:pPr>
      <w:r w:rsidRPr="00CF33FA">
        <w:rPr>
          <w:rFonts w:ascii="Trivia Grotesk R2" w:hAnsi="Trivia Grotesk R2" w:cs="Open Sans"/>
          <w:bCs/>
          <w:sz w:val="20"/>
          <w:szCs w:val="20"/>
        </w:rPr>
        <w:t>Prodávající se zavazuje</w:t>
      </w:r>
      <w:r w:rsidR="00B344E0" w:rsidRPr="00CF33FA">
        <w:rPr>
          <w:rFonts w:ascii="Trivia Grotesk R2" w:hAnsi="Trivia Grotesk R2" w:cs="Open Sans"/>
          <w:bCs/>
          <w:sz w:val="20"/>
          <w:szCs w:val="20"/>
        </w:rPr>
        <w:t xml:space="preserve">, že </w:t>
      </w:r>
      <w:r w:rsidR="002A577A" w:rsidRPr="00CF33FA">
        <w:rPr>
          <w:rFonts w:ascii="Trivia Grotesk R2" w:hAnsi="Trivia Grotesk R2" w:cs="Open Sans"/>
          <w:bCs/>
          <w:sz w:val="20"/>
          <w:szCs w:val="20"/>
        </w:rPr>
        <w:t>po dobu trvání záru</w:t>
      </w:r>
      <w:r w:rsidR="00B344E0" w:rsidRPr="00CF33FA">
        <w:rPr>
          <w:rFonts w:ascii="Trivia Grotesk R2" w:hAnsi="Trivia Grotesk R2" w:cs="Open Sans"/>
          <w:bCs/>
          <w:sz w:val="20"/>
          <w:szCs w:val="20"/>
        </w:rPr>
        <w:t>ční doby v případě požadavku Kupujícího zajistí</w:t>
      </w:r>
      <w:r w:rsidR="002A577A" w:rsidRPr="00CF33FA">
        <w:rPr>
          <w:rFonts w:ascii="Trivia Grotesk R2" w:hAnsi="Trivia Grotesk R2" w:cs="Open Sans"/>
          <w:bCs/>
          <w:sz w:val="20"/>
          <w:szCs w:val="20"/>
        </w:rPr>
        <w:t xml:space="preserve"> rovněž </w:t>
      </w:r>
      <w:r w:rsidRPr="00CF33FA">
        <w:rPr>
          <w:rFonts w:ascii="Trivia Grotesk R2" w:hAnsi="Trivia Grotesk R2" w:cs="Open Sans"/>
          <w:bCs/>
          <w:sz w:val="20"/>
          <w:szCs w:val="20"/>
        </w:rPr>
        <w:t xml:space="preserve">mimozáruční servis </w:t>
      </w:r>
      <w:r w:rsidR="00A837DD" w:rsidRPr="00CF33FA">
        <w:rPr>
          <w:rFonts w:ascii="Trivia Grotesk R2" w:hAnsi="Trivia Grotesk R2" w:cs="Open Sans"/>
          <w:bCs/>
          <w:sz w:val="20"/>
          <w:szCs w:val="20"/>
        </w:rPr>
        <w:t xml:space="preserve">(spočívající </w:t>
      </w:r>
      <w:r w:rsidR="002A577A" w:rsidRPr="00CF33FA">
        <w:rPr>
          <w:rFonts w:ascii="Trivia Grotesk R2" w:hAnsi="Trivia Grotesk R2" w:cs="Open Sans"/>
          <w:bCs/>
          <w:sz w:val="20"/>
          <w:szCs w:val="20"/>
        </w:rPr>
        <w:t xml:space="preserve">zejména </w:t>
      </w:r>
      <w:r w:rsidR="00A837DD" w:rsidRPr="00CF33FA">
        <w:rPr>
          <w:rFonts w:ascii="Trivia Grotesk R2" w:hAnsi="Trivia Grotesk R2" w:cs="Open Sans"/>
          <w:bCs/>
          <w:sz w:val="20"/>
          <w:szCs w:val="20"/>
        </w:rPr>
        <w:t>v odstranění závad</w:t>
      </w:r>
      <w:r w:rsidR="002A577A" w:rsidRPr="00CF33FA">
        <w:rPr>
          <w:rFonts w:ascii="Trivia Grotesk R2" w:hAnsi="Trivia Grotesk R2" w:cs="Open Sans"/>
          <w:bCs/>
          <w:sz w:val="20"/>
          <w:szCs w:val="20"/>
        </w:rPr>
        <w:t xml:space="preserve"> Zařízení</w:t>
      </w:r>
      <w:r w:rsidR="00A837DD" w:rsidRPr="00CF33FA">
        <w:rPr>
          <w:rFonts w:ascii="Trivia Grotesk R2" w:hAnsi="Trivia Grotesk R2" w:cs="Open Sans"/>
          <w:bCs/>
          <w:sz w:val="20"/>
          <w:szCs w:val="20"/>
        </w:rPr>
        <w:t xml:space="preserve">, na které se </w:t>
      </w:r>
      <w:proofErr w:type="spellStart"/>
      <w:r w:rsidR="00A837DD" w:rsidRPr="00CF33FA">
        <w:rPr>
          <w:rFonts w:ascii="Trivia Grotesk R2" w:hAnsi="Trivia Grotesk R2" w:cs="Open Sans"/>
          <w:bCs/>
          <w:sz w:val="20"/>
          <w:szCs w:val="20"/>
        </w:rPr>
        <w:t>navztahuje</w:t>
      </w:r>
      <w:proofErr w:type="spellEnd"/>
      <w:r w:rsidR="00A837DD" w:rsidRPr="00CF33FA">
        <w:rPr>
          <w:rFonts w:ascii="Trivia Grotesk R2" w:hAnsi="Trivia Grotesk R2" w:cs="Open Sans"/>
          <w:bCs/>
          <w:sz w:val="20"/>
          <w:szCs w:val="20"/>
        </w:rPr>
        <w:t xml:space="preserve"> poskytnutá záruka a </w:t>
      </w:r>
      <w:r w:rsidR="002A577A" w:rsidRPr="00CF33FA">
        <w:rPr>
          <w:rFonts w:ascii="Trivia Grotesk R2" w:hAnsi="Trivia Grotesk R2" w:cs="Open Sans"/>
          <w:bCs/>
          <w:sz w:val="20"/>
          <w:szCs w:val="20"/>
        </w:rPr>
        <w:t>provedení servisních prohlídek zařízení nad rámec sjednaný v </w:t>
      </w:r>
      <w:r w:rsidR="00A408C5" w:rsidRPr="00CF33FA">
        <w:rPr>
          <w:rFonts w:ascii="Trivia Grotesk R2" w:hAnsi="Trivia Grotesk R2" w:cs="Open Sans"/>
          <w:bCs/>
          <w:sz w:val="20"/>
          <w:szCs w:val="20"/>
        </w:rPr>
        <w:t>odst</w:t>
      </w:r>
      <w:r w:rsidR="002A577A" w:rsidRPr="00CF33FA">
        <w:rPr>
          <w:rFonts w:ascii="Trivia Grotesk R2" w:hAnsi="Trivia Grotesk R2" w:cs="Open Sans"/>
          <w:bCs/>
          <w:sz w:val="20"/>
          <w:szCs w:val="20"/>
        </w:rPr>
        <w:t xml:space="preserve">. </w:t>
      </w:r>
      <w:r w:rsidR="00CE3CE6">
        <w:rPr>
          <w:rFonts w:ascii="Trivia Grotesk R2" w:hAnsi="Trivia Grotesk R2" w:cs="Open Sans"/>
          <w:bCs/>
          <w:sz w:val="20"/>
          <w:szCs w:val="20"/>
        </w:rPr>
        <w:fldChar w:fldCharType="begin"/>
      </w:r>
      <w:r w:rsidR="00CE3CE6">
        <w:rPr>
          <w:rFonts w:ascii="Trivia Grotesk R2" w:hAnsi="Trivia Grotesk R2" w:cs="Open Sans"/>
          <w:bCs/>
          <w:sz w:val="20"/>
          <w:szCs w:val="20"/>
        </w:rPr>
        <w:instrText xml:space="preserve"> REF _Ref382208775 \r \h </w:instrText>
      </w:r>
      <w:r w:rsidR="00CE3CE6">
        <w:rPr>
          <w:rFonts w:ascii="Trivia Grotesk R2" w:hAnsi="Trivia Grotesk R2" w:cs="Open Sans"/>
          <w:bCs/>
          <w:sz w:val="20"/>
          <w:szCs w:val="20"/>
        </w:rPr>
      </w:r>
      <w:r w:rsidR="00CE3CE6">
        <w:rPr>
          <w:rFonts w:ascii="Trivia Grotesk R2" w:hAnsi="Trivia Grotesk R2" w:cs="Open Sans"/>
          <w:bCs/>
          <w:sz w:val="20"/>
          <w:szCs w:val="20"/>
        </w:rPr>
        <w:fldChar w:fldCharType="separate"/>
      </w:r>
      <w:r w:rsidR="00CE3CE6">
        <w:rPr>
          <w:rFonts w:ascii="Trivia Grotesk R2" w:hAnsi="Trivia Grotesk R2" w:cs="Open Sans"/>
          <w:bCs/>
          <w:sz w:val="20"/>
          <w:szCs w:val="20"/>
        </w:rPr>
        <w:t>14.3</w:t>
      </w:r>
      <w:r w:rsidR="00CE3CE6">
        <w:rPr>
          <w:rFonts w:ascii="Trivia Grotesk R2" w:hAnsi="Trivia Grotesk R2" w:cs="Open Sans"/>
          <w:bCs/>
          <w:sz w:val="20"/>
          <w:szCs w:val="20"/>
        </w:rPr>
        <w:fldChar w:fldCharType="end"/>
      </w:r>
      <w:r w:rsidR="002A577A" w:rsidRPr="00CF33FA">
        <w:rPr>
          <w:rFonts w:ascii="Trivia Grotesk R2" w:hAnsi="Trivia Grotesk R2" w:cs="Open Sans"/>
          <w:bCs/>
          <w:sz w:val="20"/>
          <w:szCs w:val="20"/>
        </w:rPr>
        <w:t xml:space="preserve"> Smlouvy) </w:t>
      </w:r>
      <w:r w:rsidRPr="00CF33FA">
        <w:rPr>
          <w:rFonts w:ascii="Trivia Grotesk R2" w:hAnsi="Trivia Grotesk R2" w:cs="Open Sans"/>
          <w:sz w:val="20"/>
          <w:szCs w:val="20"/>
        </w:rPr>
        <w:t xml:space="preserve">v místě dodání a předání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Pr="00CF33FA">
        <w:rPr>
          <w:rFonts w:ascii="Trivia Grotesk R2" w:hAnsi="Trivia Grotesk R2" w:cs="Open Sans"/>
          <w:bCs/>
          <w:sz w:val="20"/>
          <w:szCs w:val="20"/>
        </w:rPr>
        <w:t xml:space="preserve">včetně oprav, dodávky náhradních dílů a dopravy a práce servisního technika za cenu nepřevyšující cenu obvyklou, a to za podmínek dle odst. </w:t>
      </w:r>
      <w:r w:rsidRPr="00CF33FA">
        <w:rPr>
          <w:rFonts w:ascii="Trivia Grotesk R2" w:hAnsi="Trivia Grotesk R2" w:cs="Open Sans"/>
          <w:bCs/>
          <w:sz w:val="20"/>
          <w:szCs w:val="20"/>
        </w:rPr>
        <w:fldChar w:fldCharType="begin"/>
      </w:r>
      <w:r w:rsidRPr="00CF33FA">
        <w:rPr>
          <w:rFonts w:ascii="Trivia Grotesk R2" w:hAnsi="Trivia Grotesk R2" w:cs="Open Sans"/>
          <w:bCs/>
          <w:sz w:val="20"/>
          <w:szCs w:val="20"/>
        </w:rPr>
        <w:instrText xml:space="preserve"> REF _Ref35266180 \r \h  \* MERGEFORMAT </w:instrText>
      </w:r>
      <w:r w:rsidRPr="00CF33FA">
        <w:rPr>
          <w:rFonts w:ascii="Trivia Grotesk R2" w:hAnsi="Trivia Grotesk R2" w:cs="Open Sans"/>
          <w:bCs/>
          <w:sz w:val="20"/>
          <w:szCs w:val="20"/>
        </w:rPr>
      </w:r>
      <w:r w:rsidRPr="00CF33FA">
        <w:rPr>
          <w:rFonts w:ascii="Trivia Grotesk R2" w:hAnsi="Trivia Grotesk R2" w:cs="Open Sans"/>
          <w:bCs/>
          <w:sz w:val="20"/>
          <w:szCs w:val="20"/>
        </w:rPr>
        <w:fldChar w:fldCharType="separate"/>
      </w:r>
      <w:r w:rsidR="0038767E" w:rsidRPr="00CF33FA">
        <w:rPr>
          <w:rFonts w:ascii="Trivia Grotesk R2" w:hAnsi="Trivia Grotesk R2" w:cs="Open Sans"/>
          <w:bCs/>
          <w:sz w:val="20"/>
          <w:szCs w:val="20"/>
        </w:rPr>
        <w:t>14.4</w:t>
      </w:r>
      <w:r w:rsidRPr="00CF33FA">
        <w:rPr>
          <w:rFonts w:ascii="Trivia Grotesk R2" w:hAnsi="Trivia Grotesk R2" w:cs="Open Sans"/>
          <w:bCs/>
          <w:sz w:val="20"/>
          <w:szCs w:val="20"/>
        </w:rPr>
        <w:fldChar w:fldCharType="end"/>
      </w:r>
      <w:r w:rsidRPr="00CF33FA">
        <w:rPr>
          <w:rFonts w:ascii="Trivia Grotesk R2" w:hAnsi="Trivia Grotesk R2" w:cs="Open Sans"/>
          <w:bCs/>
          <w:sz w:val="20"/>
          <w:szCs w:val="20"/>
        </w:rPr>
        <w:t xml:space="preserve"> a</w:t>
      </w:r>
      <w:r w:rsidRPr="00CF33FA">
        <w:rPr>
          <w:rFonts w:ascii="Trivia Grotesk R2" w:hAnsi="Trivia Grotesk R2" w:cs="Open Sans"/>
          <w:sz w:val="20"/>
          <w:szCs w:val="20"/>
        </w:rPr>
        <w:t xml:space="preserve">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_Ref22118098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14.5</w:t>
      </w:r>
      <w:r w:rsidRPr="00CF33FA">
        <w:rPr>
          <w:rFonts w:ascii="Trivia Grotesk R2" w:hAnsi="Trivia Grotesk R2" w:cs="Open Sans"/>
          <w:sz w:val="20"/>
          <w:szCs w:val="20"/>
        </w:rPr>
        <w:fldChar w:fldCharType="end"/>
      </w:r>
      <w:r w:rsidRPr="00CF33FA">
        <w:rPr>
          <w:rFonts w:ascii="Trivia Grotesk R2" w:hAnsi="Trivia Grotesk R2" w:cs="Open Sans"/>
          <w:bCs/>
          <w:sz w:val="20"/>
          <w:szCs w:val="20"/>
        </w:rPr>
        <w:t>.</w:t>
      </w:r>
    </w:p>
    <w:p w14:paraId="58FA6644" w14:textId="182E8493"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rPr>
      </w:pPr>
      <w:r w:rsidRPr="00CF33FA">
        <w:rPr>
          <w:rFonts w:ascii="Trivia Grotesk R2" w:hAnsi="Trivia Grotesk R2" w:cs="Open Sans"/>
          <w:bCs/>
          <w:sz w:val="20"/>
          <w:szCs w:val="20"/>
        </w:rPr>
        <w:t xml:space="preserve">Prodávající se zavazuje, že </w:t>
      </w:r>
      <w:r w:rsidR="00676801" w:rsidRPr="00CF33FA">
        <w:rPr>
          <w:rFonts w:ascii="Trivia Grotesk R2" w:hAnsi="Trivia Grotesk R2" w:cs="Open Sans"/>
          <w:bCs/>
          <w:sz w:val="20"/>
          <w:szCs w:val="20"/>
        </w:rPr>
        <w:t xml:space="preserve">po uplynutí záruční doby </w:t>
      </w:r>
      <w:r w:rsidR="00495749" w:rsidRPr="00CF33FA">
        <w:rPr>
          <w:rFonts w:ascii="Trivia Grotesk R2" w:hAnsi="Trivia Grotesk R2" w:cs="Open Sans"/>
          <w:bCs/>
          <w:sz w:val="20"/>
          <w:szCs w:val="20"/>
        </w:rPr>
        <w:t xml:space="preserve">v případě požadavku Kupujícího </w:t>
      </w:r>
      <w:r w:rsidRPr="00CF33FA">
        <w:rPr>
          <w:rFonts w:ascii="Trivia Grotesk R2" w:hAnsi="Trivia Grotesk R2" w:cs="Open Sans"/>
          <w:bCs/>
          <w:sz w:val="20"/>
          <w:szCs w:val="20"/>
        </w:rPr>
        <w:t>zajist</w:t>
      </w:r>
      <w:r w:rsidR="00495749" w:rsidRPr="00CF33FA">
        <w:rPr>
          <w:rFonts w:ascii="Trivia Grotesk R2" w:hAnsi="Trivia Grotesk R2" w:cs="Open Sans"/>
          <w:bCs/>
          <w:sz w:val="20"/>
          <w:szCs w:val="20"/>
        </w:rPr>
        <w:t>í</w:t>
      </w:r>
      <w:r w:rsidRPr="00CF33FA">
        <w:rPr>
          <w:rFonts w:ascii="Trivia Grotesk R2" w:hAnsi="Trivia Grotesk R2" w:cs="Open Sans"/>
          <w:bCs/>
          <w:sz w:val="20"/>
          <w:szCs w:val="20"/>
        </w:rPr>
        <w:t xml:space="preserve"> servis </w:t>
      </w:r>
      <w:r w:rsidR="0069140C" w:rsidRPr="00CF33FA">
        <w:rPr>
          <w:rFonts w:ascii="Trivia Grotesk R2" w:hAnsi="Trivia Grotesk R2" w:cs="Open Sans"/>
          <w:bCs/>
          <w:sz w:val="20"/>
          <w:szCs w:val="20"/>
        </w:rPr>
        <w:t xml:space="preserve">Zařízení </w:t>
      </w:r>
      <w:r w:rsidRPr="00CF33FA">
        <w:rPr>
          <w:rFonts w:ascii="Trivia Grotesk R2" w:hAnsi="Trivia Grotesk R2" w:cs="Open Sans"/>
          <w:bCs/>
          <w:sz w:val="20"/>
          <w:szCs w:val="20"/>
        </w:rPr>
        <w:t>včetně oprav, dodávky náhradních dílů a dopravy a práce servisního technika za cenu nepřevyšující cenu obvyklou</w:t>
      </w:r>
      <w:r w:rsidR="00495749" w:rsidRPr="00CF33FA">
        <w:rPr>
          <w:rFonts w:ascii="Trivia Grotesk R2" w:hAnsi="Trivia Grotesk R2" w:cs="Open Sans"/>
          <w:bCs/>
          <w:sz w:val="20"/>
          <w:szCs w:val="20"/>
        </w:rPr>
        <w:t xml:space="preserve">, a to alespoň </w:t>
      </w:r>
      <w:r w:rsidR="0069140C" w:rsidRPr="00CF33FA">
        <w:rPr>
          <w:rFonts w:ascii="Trivia Grotesk R2" w:hAnsi="Trivia Grotesk R2" w:cs="Open Sans"/>
          <w:bCs/>
          <w:sz w:val="20"/>
          <w:szCs w:val="20"/>
        </w:rPr>
        <w:t>do uplyn</w:t>
      </w:r>
      <w:r w:rsidR="00DA5258" w:rsidRPr="00CF33FA">
        <w:rPr>
          <w:rFonts w:ascii="Trivia Grotesk R2" w:hAnsi="Trivia Grotesk R2" w:cs="Open Sans"/>
          <w:bCs/>
          <w:sz w:val="20"/>
          <w:szCs w:val="20"/>
        </w:rPr>
        <w:t>utí</w:t>
      </w:r>
      <w:r w:rsidRPr="00CF33FA">
        <w:rPr>
          <w:rFonts w:ascii="Trivia Grotesk R2" w:hAnsi="Trivia Grotesk R2" w:cs="Open Sans"/>
          <w:bCs/>
          <w:sz w:val="20"/>
          <w:szCs w:val="20"/>
        </w:rPr>
        <w:t xml:space="preserve"> 7 let ode dne předání a převzetí </w:t>
      </w:r>
      <w:r w:rsidRPr="00CF33FA">
        <w:rPr>
          <w:rFonts w:ascii="Trivia Grotesk R2" w:hAnsi="Trivia Grotesk R2" w:cs="Open Sans"/>
          <w:sz w:val="20"/>
          <w:szCs w:val="20"/>
          <w:lang w:eastAsia="en-US"/>
        </w:rPr>
        <w:t>Zařízení</w:t>
      </w:r>
      <w:r w:rsidRPr="00CF33FA">
        <w:rPr>
          <w:rFonts w:ascii="Trivia Grotesk R2" w:hAnsi="Trivia Grotesk R2" w:cs="Open Sans"/>
          <w:bCs/>
          <w:sz w:val="20"/>
          <w:szCs w:val="20"/>
        </w:rPr>
        <w:t>.</w:t>
      </w:r>
    </w:p>
    <w:p w14:paraId="19322283"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SMLUVNÍ POKUTY</w:t>
      </w:r>
    </w:p>
    <w:p w14:paraId="3362ACF8" w14:textId="079D7669"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Kupující je oprávněn uplatnit vůči Prodávajícímu smluvní pokutu ve výši 0,1 % z Kupní Ceny za každý započatý den prodlení s plněním povinností dle odst. </w:t>
      </w:r>
      <w:r w:rsidR="00BF780D" w:rsidRPr="00CF33FA">
        <w:rPr>
          <w:rFonts w:ascii="Trivia Grotesk R2" w:hAnsi="Trivia Grotesk R2" w:cs="Open Sans"/>
          <w:sz w:val="20"/>
          <w:szCs w:val="20"/>
        </w:rPr>
        <w:fldChar w:fldCharType="begin"/>
      </w:r>
      <w:r w:rsidR="00BF780D" w:rsidRPr="00CF33FA">
        <w:rPr>
          <w:rFonts w:ascii="Trivia Grotesk R2" w:hAnsi="Trivia Grotesk R2" w:cs="Open Sans"/>
          <w:sz w:val="20"/>
          <w:szCs w:val="20"/>
        </w:rPr>
        <w:instrText xml:space="preserve"> REF _Ref157233699 \r \h </w:instrText>
      </w:r>
      <w:r w:rsidR="00436F64" w:rsidRPr="00CF33FA">
        <w:rPr>
          <w:rFonts w:ascii="Trivia Grotesk R2" w:hAnsi="Trivia Grotesk R2" w:cs="Open Sans"/>
          <w:sz w:val="20"/>
          <w:szCs w:val="20"/>
        </w:rPr>
        <w:instrText xml:space="preserve"> \* MERGEFORMAT </w:instrText>
      </w:r>
      <w:r w:rsidR="00BF780D" w:rsidRPr="00CF33FA">
        <w:rPr>
          <w:rFonts w:ascii="Trivia Grotesk R2" w:hAnsi="Trivia Grotesk R2" w:cs="Open Sans"/>
          <w:sz w:val="20"/>
          <w:szCs w:val="20"/>
        </w:rPr>
      </w:r>
      <w:r w:rsidR="00BF780D"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4.2</w:t>
      </w:r>
      <w:r w:rsidR="00BF780D"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a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_Ref382209017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14.10</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p>
    <w:p w14:paraId="6B927477" w14:textId="72C0D246"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Kupující má nárok na úhradu </w:t>
      </w:r>
      <w:r w:rsidR="00DE54D3" w:rsidRPr="00CF33FA">
        <w:rPr>
          <w:rFonts w:ascii="Trivia Grotesk R2" w:hAnsi="Trivia Grotesk R2" w:cs="Open Sans"/>
          <w:sz w:val="20"/>
          <w:szCs w:val="20"/>
        </w:rPr>
        <w:t>50</w:t>
      </w:r>
      <w:r w:rsidRPr="00CF33FA">
        <w:rPr>
          <w:rFonts w:ascii="Trivia Grotesk R2" w:hAnsi="Trivia Grotesk R2" w:cs="Open Sans"/>
          <w:sz w:val="20"/>
          <w:szCs w:val="20"/>
        </w:rPr>
        <w:t xml:space="preserve">0,- Kč za každý započatý den prodlení se zahájením záruční opravy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_Ref382905432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14.5</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w:t>
      </w:r>
    </w:p>
    <w:p w14:paraId="6EE00942" w14:textId="3AD4A9BB" w:rsidR="00853E58" w:rsidRPr="00CF33FA" w:rsidRDefault="004A6AE7" w:rsidP="00632D4D">
      <w:pPr>
        <w:pStyle w:val="Odstavecseseznamem1"/>
        <w:numPr>
          <w:ilvl w:val="1"/>
          <w:numId w:val="1"/>
        </w:numPr>
        <w:spacing w:after="240"/>
        <w:jc w:val="both"/>
        <w:rPr>
          <w:rFonts w:ascii="Trivia Grotesk R2" w:hAnsi="Trivia Grotesk R2" w:cs="Open Sans"/>
          <w:sz w:val="20"/>
          <w:szCs w:val="20"/>
        </w:rPr>
      </w:pPr>
      <w:bookmarkStart w:id="41" w:name="_Ref382208790"/>
      <w:r w:rsidRPr="00CF33FA">
        <w:rPr>
          <w:rFonts w:ascii="Trivia Grotesk R2" w:hAnsi="Trivia Grotesk R2" w:cs="Open Sans"/>
          <w:sz w:val="20"/>
          <w:szCs w:val="20"/>
        </w:rPr>
        <w:t xml:space="preserve">Kupující má nárok na úhradu </w:t>
      </w:r>
      <w:proofErr w:type="gramStart"/>
      <w:r w:rsidR="00782DA0" w:rsidRPr="00CF33FA">
        <w:rPr>
          <w:rFonts w:ascii="Trivia Grotesk R2" w:hAnsi="Trivia Grotesk R2" w:cs="Open Sans"/>
          <w:sz w:val="20"/>
          <w:szCs w:val="20"/>
        </w:rPr>
        <w:t>1</w:t>
      </w:r>
      <w:r w:rsidRPr="00CF33FA">
        <w:rPr>
          <w:rFonts w:ascii="Trivia Grotesk R2" w:hAnsi="Trivia Grotesk R2" w:cs="Open Sans"/>
          <w:sz w:val="20"/>
          <w:szCs w:val="20"/>
        </w:rPr>
        <w:t>.</w:t>
      </w:r>
      <w:r w:rsidR="004E7129">
        <w:rPr>
          <w:rFonts w:ascii="Trivia Grotesk R2" w:hAnsi="Trivia Grotesk R2" w:cs="Open Sans"/>
          <w:sz w:val="20"/>
          <w:szCs w:val="20"/>
        </w:rPr>
        <w:t>5</w:t>
      </w:r>
      <w:r w:rsidRPr="00CF33FA">
        <w:rPr>
          <w:rFonts w:ascii="Trivia Grotesk R2" w:hAnsi="Trivia Grotesk R2" w:cs="Open Sans"/>
          <w:sz w:val="20"/>
          <w:szCs w:val="20"/>
        </w:rPr>
        <w:t>00,-</w:t>
      </w:r>
      <w:proofErr w:type="gramEnd"/>
      <w:r w:rsidRPr="00CF33FA">
        <w:rPr>
          <w:rFonts w:ascii="Trivia Grotesk R2" w:hAnsi="Trivia Grotesk R2" w:cs="Open Sans"/>
          <w:sz w:val="20"/>
          <w:szCs w:val="20"/>
        </w:rPr>
        <w:t xml:space="preserve"> Kč </w:t>
      </w:r>
      <w:bookmarkEnd w:id="41"/>
      <w:r w:rsidR="00632D4D" w:rsidRPr="00CF33FA">
        <w:rPr>
          <w:rFonts w:ascii="Trivia Grotesk R2" w:hAnsi="Trivia Grotesk R2" w:cs="Open Sans"/>
          <w:sz w:val="20"/>
          <w:szCs w:val="20"/>
        </w:rPr>
        <w:t>z</w:t>
      </w:r>
      <w:r w:rsidR="00853E58" w:rsidRPr="00CF33FA">
        <w:rPr>
          <w:rFonts w:ascii="Trivia Grotesk R2" w:hAnsi="Trivia Grotesk R2" w:cs="Open Sans"/>
          <w:sz w:val="20"/>
          <w:szCs w:val="20"/>
        </w:rPr>
        <w:t xml:space="preserve">a každý započatý den prodlení s odstraněním vady po termínu k odstranění vady stanoveném touto </w:t>
      </w:r>
      <w:r w:rsidR="00632D4D" w:rsidRPr="00CF33FA">
        <w:rPr>
          <w:rFonts w:ascii="Trivia Grotesk R2" w:hAnsi="Trivia Grotesk R2" w:cs="Open Sans"/>
          <w:sz w:val="20"/>
          <w:szCs w:val="20"/>
        </w:rPr>
        <w:t>S</w:t>
      </w:r>
      <w:r w:rsidR="00853E58" w:rsidRPr="00CF33FA">
        <w:rPr>
          <w:rFonts w:ascii="Trivia Grotesk R2" w:hAnsi="Trivia Grotesk R2" w:cs="Open Sans"/>
          <w:sz w:val="20"/>
          <w:szCs w:val="20"/>
        </w:rPr>
        <w:t xml:space="preserve">mlouvou nebo způsobem v této </w:t>
      </w:r>
      <w:r w:rsidR="00632D4D" w:rsidRPr="00CF33FA">
        <w:rPr>
          <w:rFonts w:ascii="Trivia Grotesk R2" w:hAnsi="Trivia Grotesk R2" w:cs="Open Sans"/>
          <w:sz w:val="20"/>
          <w:szCs w:val="20"/>
        </w:rPr>
        <w:t>S</w:t>
      </w:r>
      <w:r w:rsidR="00853E58" w:rsidRPr="00CF33FA">
        <w:rPr>
          <w:rFonts w:ascii="Trivia Grotesk R2" w:hAnsi="Trivia Grotesk R2" w:cs="Open Sans"/>
          <w:sz w:val="20"/>
          <w:szCs w:val="20"/>
        </w:rPr>
        <w:t>mlouvě uvedeným.</w:t>
      </w:r>
    </w:p>
    <w:p w14:paraId="2A8A2955" w14:textId="5750BA70"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V případě uplatnění důvodů pro odstoupení od Smlouvy dle odst. </w:t>
      </w:r>
      <w:r w:rsidR="00632D4D" w:rsidRPr="00CF33FA">
        <w:rPr>
          <w:rFonts w:ascii="Trivia Grotesk R2" w:hAnsi="Trivia Grotesk R2" w:cs="Open Sans"/>
          <w:sz w:val="20"/>
          <w:szCs w:val="20"/>
        </w:rPr>
        <w:fldChar w:fldCharType="begin"/>
      </w:r>
      <w:r w:rsidR="00632D4D" w:rsidRPr="00CF33FA">
        <w:rPr>
          <w:rFonts w:ascii="Trivia Grotesk R2" w:hAnsi="Trivia Grotesk R2" w:cs="Open Sans"/>
          <w:sz w:val="20"/>
          <w:szCs w:val="20"/>
        </w:rPr>
        <w:instrText xml:space="preserve"> REF _Ref380048761 \r \h  \* MERGEFORMAT </w:instrText>
      </w:r>
      <w:r w:rsidR="00632D4D" w:rsidRPr="00CF33FA">
        <w:rPr>
          <w:rFonts w:ascii="Trivia Grotesk R2" w:hAnsi="Trivia Grotesk R2" w:cs="Open Sans"/>
          <w:sz w:val="20"/>
          <w:szCs w:val="20"/>
        </w:rPr>
      </w:r>
      <w:r w:rsidR="00632D4D" w:rsidRPr="00CF33FA">
        <w:rPr>
          <w:rFonts w:ascii="Trivia Grotesk R2" w:hAnsi="Trivia Grotesk R2" w:cs="Open Sans"/>
          <w:sz w:val="20"/>
          <w:szCs w:val="20"/>
        </w:rPr>
        <w:fldChar w:fldCharType="separate"/>
      </w:r>
      <w:r w:rsidR="00632D4D" w:rsidRPr="00CF33FA">
        <w:rPr>
          <w:rFonts w:ascii="Trivia Grotesk R2" w:hAnsi="Trivia Grotesk R2" w:cs="Open Sans"/>
          <w:sz w:val="20"/>
          <w:szCs w:val="20"/>
        </w:rPr>
        <w:t>12.1.3</w:t>
      </w:r>
      <w:r w:rsidR="00632D4D" w:rsidRPr="00CF33FA">
        <w:rPr>
          <w:rFonts w:ascii="Trivia Grotesk R2" w:hAnsi="Trivia Grotesk R2" w:cs="Open Sans"/>
          <w:sz w:val="20"/>
          <w:szCs w:val="20"/>
        </w:rPr>
        <w:fldChar w:fldCharType="end"/>
      </w:r>
      <w:r w:rsidR="00632D4D" w:rsidRPr="00CF33FA">
        <w:rPr>
          <w:rFonts w:ascii="Trivia Grotesk R2" w:hAnsi="Trivia Grotesk R2" w:cs="Open Sans"/>
          <w:sz w:val="20"/>
          <w:szCs w:val="20"/>
        </w:rPr>
        <w:t xml:space="preserve"> </w:t>
      </w:r>
      <w:r w:rsidRPr="00CF33FA">
        <w:rPr>
          <w:rFonts w:ascii="Trivia Grotesk R2" w:hAnsi="Trivia Grotesk R2" w:cs="Open Sans"/>
          <w:sz w:val="20"/>
          <w:szCs w:val="20"/>
        </w:rPr>
        <w:t>je Kupující oprávněn uplatnit vůči Prodávajícímu smluvní pokutu ve výši 10 % Kupní Ceny.</w:t>
      </w:r>
    </w:p>
    <w:p w14:paraId="11606432"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Pro případ prodlení s úhradou kterékoli splatné pohledávky (peněžitého dluhu) dle Smlouvy je prodlévající Kupující či Prodávající (dlužník) povinen zaplatit druhé Smluvní straně (věřiteli) úrok z prodlení v zákonné výši za každý započatý den prodlení. </w:t>
      </w:r>
    </w:p>
    <w:p w14:paraId="39F07C20"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Smluvní pokuta je splatná do 30 dnů ode dne odeslání výzvy k zaplacení.</w:t>
      </w:r>
    </w:p>
    <w:p w14:paraId="59D6A6AC"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Zaplacením smluvní pokuty nejsou dotčeny nároky Smluvních stran na náhradu škody, použití ustanovení § 2050 OZ je vyloučeno.</w:t>
      </w:r>
    </w:p>
    <w:p w14:paraId="1AC50687" w14:textId="1AE59233" w:rsidR="004A6AE7" w:rsidRPr="00CF33FA" w:rsidRDefault="00495749"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w:t>
      </w:r>
      <w:r w:rsidR="006175D4" w:rsidRPr="00CF33FA">
        <w:rPr>
          <w:rFonts w:ascii="Trivia Grotesk R2" w:hAnsi="Trivia Grotesk R2" w:cs="Open Sans"/>
          <w:sz w:val="20"/>
          <w:szCs w:val="20"/>
        </w:rPr>
        <w:t>m</w:t>
      </w:r>
      <w:r w:rsidR="004A6AE7" w:rsidRPr="00CF33FA">
        <w:rPr>
          <w:rFonts w:ascii="Trivia Grotesk R2" w:hAnsi="Trivia Grotesk R2" w:cs="Open Sans"/>
          <w:sz w:val="20"/>
          <w:szCs w:val="20"/>
        </w:rPr>
        <w:t>luvní pokut</w:t>
      </w:r>
      <w:r w:rsidRPr="00CF33FA">
        <w:rPr>
          <w:rFonts w:ascii="Trivia Grotesk R2" w:hAnsi="Trivia Grotesk R2" w:cs="Open Sans"/>
          <w:sz w:val="20"/>
          <w:szCs w:val="20"/>
        </w:rPr>
        <w:t>u</w:t>
      </w:r>
      <w:r w:rsidR="004A6AE7" w:rsidRPr="00CF33FA">
        <w:rPr>
          <w:rFonts w:ascii="Trivia Grotesk R2" w:hAnsi="Trivia Grotesk R2" w:cs="Open Sans"/>
          <w:sz w:val="20"/>
          <w:szCs w:val="20"/>
        </w:rPr>
        <w:t xml:space="preserve"> nelze </w:t>
      </w:r>
      <w:r w:rsidRPr="00CF33FA">
        <w:rPr>
          <w:rFonts w:ascii="Trivia Grotesk R2" w:hAnsi="Trivia Grotesk R2" w:cs="Open Sans"/>
          <w:sz w:val="20"/>
          <w:szCs w:val="20"/>
        </w:rPr>
        <w:t>uplatnit</w:t>
      </w:r>
      <w:r w:rsidR="004A6AE7" w:rsidRPr="00CF33FA">
        <w:rPr>
          <w:rFonts w:ascii="Trivia Grotesk R2" w:hAnsi="Trivia Grotesk R2" w:cs="Open Sans"/>
          <w:sz w:val="20"/>
          <w:szCs w:val="20"/>
        </w:rPr>
        <w:t xml:space="preserve">, </w:t>
      </w:r>
      <w:r w:rsidRPr="00CF33FA">
        <w:rPr>
          <w:rFonts w:ascii="Trivia Grotesk R2" w:hAnsi="Trivia Grotesk R2" w:cs="Open Sans"/>
          <w:sz w:val="20"/>
          <w:szCs w:val="20"/>
        </w:rPr>
        <w:t>je-</w:t>
      </w:r>
      <w:proofErr w:type="gramStart"/>
      <w:r w:rsidRPr="00CF33FA">
        <w:rPr>
          <w:rFonts w:ascii="Trivia Grotesk R2" w:hAnsi="Trivia Grotesk R2" w:cs="Open Sans"/>
          <w:sz w:val="20"/>
          <w:szCs w:val="20"/>
        </w:rPr>
        <w:t xml:space="preserve">li </w:t>
      </w:r>
      <w:r w:rsidR="004A6AE7" w:rsidRPr="00CF33FA">
        <w:rPr>
          <w:rFonts w:ascii="Trivia Grotesk R2" w:hAnsi="Trivia Grotesk R2" w:cs="Open Sans"/>
          <w:sz w:val="20"/>
          <w:szCs w:val="20"/>
        </w:rPr>
        <w:t xml:space="preserve"> smluvní</w:t>
      </w:r>
      <w:proofErr w:type="gramEnd"/>
      <w:r w:rsidR="004A6AE7" w:rsidRPr="00CF33FA">
        <w:rPr>
          <w:rFonts w:ascii="Trivia Grotesk R2" w:hAnsi="Trivia Grotesk R2" w:cs="Open Sans"/>
          <w:sz w:val="20"/>
          <w:szCs w:val="20"/>
        </w:rPr>
        <w:t xml:space="preserve"> povinnost </w:t>
      </w:r>
      <w:r w:rsidRPr="00CF33FA">
        <w:rPr>
          <w:rFonts w:ascii="Trivia Grotesk R2" w:hAnsi="Trivia Grotesk R2" w:cs="Open Sans"/>
          <w:sz w:val="20"/>
          <w:szCs w:val="20"/>
        </w:rPr>
        <w:t xml:space="preserve">porušena v důsledku </w:t>
      </w:r>
      <w:r w:rsidR="004A6AE7" w:rsidRPr="00CF33FA">
        <w:rPr>
          <w:rFonts w:ascii="Trivia Grotesk R2" w:hAnsi="Trivia Grotesk R2" w:cs="Open Sans"/>
          <w:sz w:val="20"/>
          <w:szCs w:val="20"/>
        </w:rPr>
        <w:t>vyšší moci.</w:t>
      </w:r>
    </w:p>
    <w:p w14:paraId="13982E0E"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SPORY</w:t>
      </w:r>
    </w:p>
    <w:p w14:paraId="502B8DBA" w14:textId="2D213CDC" w:rsidR="004A6AE7" w:rsidRPr="00CF33FA" w:rsidRDefault="00495749" w:rsidP="002B085F">
      <w:pPr>
        <w:pStyle w:val="Odstavecseseznamem1"/>
        <w:spacing w:after="240"/>
        <w:ind w:left="567"/>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V případě sporu </w:t>
      </w:r>
      <w:r w:rsidR="006175D4" w:rsidRPr="00CF33FA">
        <w:rPr>
          <w:rFonts w:ascii="Trivia Grotesk R2" w:hAnsi="Trivia Grotesk R2" w:cs="Open Sans"/>
          <w:sz w:val="20"/>
          <w:szCs w:val="20"/>
        </w:rPr>
        <w:t>S</w:t>
      </w:r>
      <w:r w:rsidRPr="00CF33FA">
        <w:rPr>
          <w:rFonts w:ascii="Trivia Grotesk R2" w:hAnsi="Trivia Grotesk R2" w:cs="Open Sans"/>
          <w:sz w:val="20"/>
          <w:szCs w:val="20"/>
        </w:rPr>
        <w:t xml:space="preserve">mluvních stran v souvislosti s touto </w:t>
      </w:r>
      <w:r w:rsidR="006175D4" w:rsidRPr="00CF33FA">
        <w:rPr>
          <w:rFonts w:ascii="Trivia Grotesk R2" w:hAnsi="Trivia Grotesk R2" w:cs="Open Sans"/>
          <w:sz w:val="20"/>
          <w:szCs w:val="20"/>
        </w:rPr>
        <w:t>S</w:t>
      </w:r>
      <w:r w:rsidRPr="00CF33FA">
        <w:rPr>
          <w:rFonts w:ascii="Trivia Grotesk R2" w:hAnsi="Trivia Grotesk R2" w:cs="Open Sans"/>
          <w:sz w:val="20"/>
          <w:szCs w:val="20"/>
        </w:rPr>
        <w:t xml:space="preserve">mlouvou je </w:t>
      </w:r>
      <w:r w:rsidR="004A6AE7" w:rsidRPr="00CF33FA">
        <w:rPr>
          <w:rFonts w:ascii="Trivia Grotesk R2" w:hAnsi="Trivia Grotesk R2" w:cs="Open Sans"/>
          <w:sz w:val="20"/>
          <w:szCs w:val="20"/>
        </w:rPr>
        <w:t>místní příslušnost</w:t>
      </w:r>
      <w:r w:rsidR="00C04CE8">
        <w:rPr>
          <w:rFonts w:ascii="Trivia Grotesk R2" w:hAnsi="Trivia Grotesk R2" w:cs="Open Sans"/>
          <w:sz w:val="20"/>
          <w:szCs w:val="20"/>
        </w:rPr>
        <w:t xml:space="preserve"> soudu</w:t>
      </w:r>
      <w:r w:rsidR="004A6AE7" w:rsidRPr="00CF33FA">
        <w:rPr>
          <w:rFonts w:ascii="Trivia Grotesk R2" w:hAnsi="Trivia Grotesk R2" w:cs="Open Sans"/>
          <w:sz w:val="20"/>
          <w:szCs w:val="20"/>
        </w:rPr>
        <w:t xml:space="preserve"> určena sídlem Kupujícího.</w:t>
      </w:r>
    </w:p>
    <w:p w14:paraId="0DAA6881" w14:textId="2BA924D8" w:rsidR="00495749" w:rsidRPr="00CF33FA" w:rsidRDefault="00495749" w:rsidP="002B085F">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MLČENLIVOST</w:t>
      </w:r>
    </w:p>
    <w:p w14:paraId="1F1CA042" w14:textId="5B963BED" w:rsidR="00495749" w:rsidRPr="00CF33FA" w:rsidRDefault="00495749" w:rsidP="002B085F">
      <w:pPr>
        <w:pStyle w:val="Odstavecseseznamem1"/>
        <w:spacing w:after="240"/>
        <w:ind w:left="567"/>
        <w:jc w:val="both"/>
        <w:rPr>
          <w:rFonts w:ascii="Trivia Grotesk R2" w:hAnsi="Trivia Grotesk R2" w:cs="Open Sans"/>
          <w:b/>
          <w:bCs/>
          <w:sz w:val="20"/>
          <w:szCs w:val="20"/>
          <w:u w:val="single"/>
        </w:rPr>
      </w:pPr>
      <w:r w:rsidRPr="00CF33FA">
        <w:rPr>
          <w:rFonts w:ascii="Trivia Grotesk R2" w:hAnsi="Trivia Grotesk R2" w:cs="Open Sans"/>
          <w:sz w:val="20"/>
          <w:szCs w:val="20"/>
        </w:rPr>
        <w:t>Smluvní strany prohlašují, že zachovají mlčenlivost o skutečnostech, které se dozvědí v souvislosti s touto Smlouvou a při jejím plnění a jejichž zpřístupnění by mohlo druhé Smluvní straně způsobit újmu. Tím nejsou dotčeny zákonné povinnosti Kupujícího.</w:t>
      </w:r>
    </w:p>
    <w:p w14:paraId="0AFF303F"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ZÁVĚREČNÁ A JINÁ UJEDNÁNÍ</w:t>
      </w:r>
    </w:p>
    <w:p w14:paraId="23CCA40B" w14:textId="55D621E4" w:rsidR="00966D6A" w:rsidRPr="00CF33FA" w:rsidRDefault="00495749" w:rsidP="00966D6A">
      <w:pPr>
        <w:pStyle w:val="Odstavecseseznamem1"/>
        <w:numPr>
          <w:ilvl w:val="1"/>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Prodávající prohlašuje, že přejímá na sebe nebezpečí změny okolností ve smyslu ustanovení § 1765 odst. 2 OZ. </w:t>
      </w:r>
    </w:p>
    <w:p w14:paraId="7AEA8560" w14:textId="24503783"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Veškeré změny či doplnění Smlouvy lze učinit pouze na základě písemné dohody Smluvních stran</w:t>
      </w:r>
      <w:r w:rsidR="00632D4D" w:rsidRPr="00CF33FA">
        <w:rPr>
          <w:rFonts w:ascii="Trivia Grotesk R2" w:hAnsi="Trivia Grotesk R2" w:cs="Open Sans"/>
          <w:sz w:val="20"/>
          <w:szCs w:val="20"/>
        </w:rPr>
        <w:t xml:space="preserve"> opatřené podpisy oprávněných zástupců Smluvních stran</w:t>
      </w:r>
      <w:r w:rsidRPr="00CF33FA">
        <w:rPr>
          <w:rFonts w:ascii="Trivia Grotesk R2" w:hAnsi="Trivia Grotesk R2" w:cs="Open Sans"/>
          <w:sz w:val="20"/>
          <w:szCs w:val="20"/>
        </w:rPr>
        <w:t>, neumožňuje-li jednostrannou změnu Smlouva či právní předpis.</w:t>
      </w:r>
    </w:p>
    <w:p w14:paraId="62EBF8E9" w14:textId="44CEE8B4" w:rsidR="004A6AE7" w:rsidRPr="00CF33FA" w:rsidRDefault="004A6AE7" w:rsidP="00B37CB3">
      <w:pPr>
        <w:pStyle w:val="Odstavecseseznamem1"/>
        <w:numPr>
          <w:ilvl w:val="1"/>
          <w:numId w:val="1"/>
        </w:numPr>
        <w:tabs>
          <w:tab w:val="clear" w:pos="1021"/>
          <w:tab w:val="num" w:pos="567"/>
        </w:tabs>
        <w:spacing w:after="240"/>
        <w:jc w:val="both"/>
        <w:rPr>
          <w:rFonts w:ascii="Trivia Grotesk R2" w:hAnsi="Trivia Grotesk R2" w:cs="Open Sans"/>
          <w:bCs/>
          <w:sz w:val="20"/>
          <w:szCs w:val="20"/>
        </w:rPr>
      </w:pPr>
      <w:r w:rsidRPr="00CF33FA">
        <w:rPr>
          <w:rFonts w:ascii="Trivia Grotesk R2" w:hAnsi="Trivia Grotesk R2" w:cs="Open Sans"/>
          <w:bCs/>
          <w:sz w:val="20"/>
          <w:szCs w:val="20"/>
        </w:rPr>
        <w:t xml:space="preserve">Smlouva včetně všech příloh </w:t>
      </w:r>
      <w:r w:rsidR="00495749" w:rsidRPr="00CF33FA">
        <w:rPr>
          <w:rFonts w:ascii="Trivia Grotesk R2" w:hAnsi="Trivia Grotesk R2" w:cs="Open Sans"/>
          <w:bCs/>
          <w:sz w:val="20"/>
          <w:szCs w:val="20"/>
        </w:rPr>
        <w:t>podléhá povinnosti uveřejnění v registru smluv v souladu se zákonem č. 340/2015 Sb., o zvláštních podmínkách účinnosti některých smluv, uveřejňování těchto smluv a registru smluv, v platném znění.</w:t>
      </w:r>
      <w:r w:rsidR="00495749" w:rsidRPr="00CF33FA" w:rsidDel="00495749">
        <w:rPr>
          <w:rFonts w:ascii="Trivia Grotesk R2" w:hAnsi="Trivia Grotesk R2" w:cs="Open Sans"/>
          <w:bCs/>
          <w:sz w:val="20"/>
          <w:szCs w:val="20"/>
        </w:rPr>
        <w:t xml:space="preserve"> </w:t>
      </w:r>
      <w:r w:rsidRPr="00CF33FA">
        <w:rPr>
          <w:rFonts w:ascii="Trivia Grotesk R2" w:hAnsi="Trivia Grotesk R2" w:cs="Open Sans"/>
          <w:bCs/>
          <w:sz w:val="20"/>
          <w:szCs w:val="20"/>
        </w:rPr>
        <w:t>Smluvní strany prohlašují, že veškeré informace uvedené ve Smlouvě a jejích přílohách nepovažují za obchodní tajemství ve smyslu § 504 OZ a udělují svolení k jejich zveřejnění.</w:t>
      </w:r>
      <w:r w:rsidR="00D71B7A" w:rsidRPr="00CF33FA">
        <w:rPr>
          <w:rFonts w:ascii="Trivia Grotesk R2" w:hAnsi="Trivia Grotesk R2" w:cs="Open Sans"/>
          <w:bCs/>
          <w:sz w:val="20"/>
          <w:szCs w:val="20"/>
        </w:rPr>
        <w:t xml:space="preserve"> </w:t>
      </w:r>
      <w:r w:rsidR="00495749" w:rsidRPr="00CF33FA">
        <w:rPr>
          <w:rFonts w:ascii="Trivia Grotesk R2" w:hAnsi="Trivia Grotesk R2" w:cs="Open Sans"/>
          <w:bCs/>
          <w:sz w:val="20"/>
          <w:szCs w:val="20"/>
        </w:rPr>
        <w:t>U</w:t>
      </w:r>
      <w:r w:rsidRPr="00CF33FA">
        <w:rPr>
          <w:rFonts w:ascii="Trivia Grotesk R2" w:hAnsi="Trivia Grotesk R2" w:cs="Open Sans"/>
          <w:bCs/>
          <w:sz w:val="20"/>
          <w:szCs w:val="20"/>
        </w:rPr>
        <w:t>veřejnění Smlouvy zajistí Kupující.</w:t>
      </w:r>
    </w:p>
    <w:p w14:paraId="11B8E09C" w14:textId="77777777" w:rsidR="004A6AE7" w:rsidRPr="00CF33FA" w:rsidRDefault="004A6AE7" w:rsidP="006038C1">
      <w:pPr>
        <w:pStyle w:val="Odstavecseseznamem1"/>
        <w:numPr>
          <w:ilvl w:val="1"/>
          <w:numId w:val="1"/>
        </w:numPr>
        <w:tabs>
          <w:tab w:val="clear" w:pos="1021"/>
          <w:tab w:val="num" w:pos="567"/>
        </w:tabs>
        <w:spacing w:after="120"/>
        <w:jc w:val="both"/>
        <w:rPr>
          <w:rFonts w:ascii="Trivia Grotesk R2" w:hAnsi="Trivia Grotesk R2" w:cs="Open Sans"/>
          <w:b/>
          <w:bCs/>
          <w:sz w:val="20"/>
          <w:szCs w:val="20"/>
          <w:u w:val="single"/>
        </w:rPr>
      </w:pPr>
      <w:r w:rsidRPr="00CF33FA">
        <w:rPr>
          <w:rFonts w:ascii="Trivia Grotesk R2" w:hAnsi="Trivia Grotesk R2" w:cs="Open Sans"/>
          <w:sz w:val="20"/>
          <w:szCs w:val="20"/>
        </w:rPr>
        <w:t>Nedílnou součástí Smlouvy jsou tyto přílohy:</w:t>
      </w:r>
    </w:p>
    <w:p w14:paraId="7C8D6B9A" w14:textId="1D6B6EA4" w:rsidR="004A6AE7" w:rsidRPr="00CF33FA" w:rsidRDefault="004A6AE7" w:rsidP="006038C1">
      <w:pPr>
        <w:pStyle w:val="Odstavecseseznamem1"/>
        <w:spacing w:after="120"/>
        <w:ind w:left="2124" w:hanging="1557"/>
        <w:jc w:val="both"/>
        <w:rPr>
          <w:rFonts w:ascii="Trivia Grotesk R2" w:hAnsi="Trivia Grotesk R2" w:cs="Open Sans"/>
          <w:color w:val="FF0000"/>
          <w:sz w:val="20"/>
          <w:szCs w:val="20"/>
        </w:rPr>
      </w:pPr>
      <w:r w:rsidRPr="00CF33FA">
        <w:rPr>
          <w:rFonts w:ascii="Trivia Grotesk R2" w:hAnsi="Trivia Grotesk R2" w:cs="Open Sans"/>
          <w:sz w:val="20"/>
          <w:szCs w:val="20"/>
        </w:rPr>
        <w:t>Příloha č. 1:</w:t>
      </w:r>
      <w:r w:rsidRPr="00CF33FA">
        <w:rPr>
          <w:rFonts w:ascii="Trivia Grotesk R2" w:hAnsi="Trivia Grotesk R2" w:cs="Open Sans"/>
          <w:sz w:val="20"/>
          <w:szCs w:val="20"/>
        </w:rPr>
        <w:tab/>
        <w:t xml:space="preserve">Technická specifikace </w:t>
      </w:r>
      <w:r w:rsidRPr="00CF33FA">
        <w:rPr>
          <w:rFonts w:ascii="Trivia Grotesk R2" w:hAnsi="Trivia Grotesk R2" w:cs="Open Sans"/>
          <w:color w:val="FF0000"/>
          <w:sz w:val="20"/>
          <w:szCs w:val="20"/>
        </w:rPr>
        <w:t xml:space="preserve">(účastník zadávacího řízení doplní v tabulce sloupce „Popis a specifikace </w:t>
      </w:r>
      <w:r w:rsidRPr="00CF33FA">
        <w:rPr>
          <w:rFonts w:ascii="Trivia Grotesk R2" w:hAnsi="Trivia Grotesk R2" w:cs="Open Sans"/>
          <w:color w:val="FF0000"/>
          <w:sz w:val="20"/>
          <w:szCs w:val="20"/>
          <w:lang w:eastAsia="en-US"/>
        </w:rPr>
        <w:t>Zařízení</w:t>
      </w:r>
      <w:r w:rsidRPr="00CF33FA">
        <w:rPr>
          <w:rFonts w:ascii="Trivia Grotesk R2" w:hAnsi="Trivia Grotesk R2" w:cs="Open Sans"/>
          <w:color w:val="FF0000"/>
          <w:sz w:val="20"/>
          <w:szCs w:val="20"/>
        </w:rPr>
        <w:t xml:space="preserve"> nabízeného Prodávajícím“ a „Splňuje ANO/NE“)</w:t>
      </w:r>
    </w:p>
    <w:p w14:paraId="5865F638" w14:textId="1095D1DA" w:rsidR="004A6AE7" w:rsidRDefault="004A6AE7" w:rsidP="00B91C56">
      <w:pPr>
        <w:spacing w:after="240"/>
        <w:ind w:left="2126" w:hanging="1559"/>
        <w:rPr>
          <w:rFonts w:ascii="Trivia Grotesk R2" w:hAnsi="Trivia Grotesk R2" w:cs="Open Sans"/>
          <w:color w:val="FF0000"/>
          <w:sz w:val="20"/>
          <w:szCs w:val="20"/>
        </w:rPr>
      </w:pPr>
      <w:r w:rsidRPr="00CF33FA">
        <w:rPr>
          <w:rFonts w:ascii="Trivia Grotesk R2" w:hAnsi="Trivia Grotesk R2" w:cs="Open Sans"/>
          <w:sz w:val="20"/>
          <w:szCs w:val="20"/>
        </w:rPr>
        <w:t>Příloha č. 2:</w:t>
      </w:r>
      <w:r w:rsidRPr="00CF33FA">
        <w:rPr>
          <w:rFonts w:ascii="Trivia Grotesk R2" w:hAnsi="Trivia Grotesk R2" w:cs="Open Sans"/>
          <w:sz w:val="20"/>
          <w:szCs w:val="20"/>
        </w:rPr>
        <w:tab/>
        <w:t xml:space="preserve">Nabídka Prodávajícího v rozsahu části, která technicky popisuje Zařízení </w:t>
      </w:r>
      <w:r w:rsidRPr="00CF33FA">
        <w:rPr>
          <w:rFonts w:ascii="Trivia Grotesk R2" w:hAnsi="Trivia Grotesk R2" w:cs="Open Sans"/>
          <w:color w:val="FF0000"/>
          <w:sz w:val="20"/>
          <w:szCs w:val="20"/>
        </w:rPr>
        <w:t>(</w:t>
      </w:r>
      <w:r w:rsidRPr="00CF33FA">
        <w:rPr>
          <w:rFonts w:ascii="Trivia Grotesk R2" w:hAnsi="Trivia Grotesk R2" w:cs="Open Sans"/>
          <w:snapToGrid w:val="0"/>
          <w:color w:val="FF0000"/>
          <w:sz w:val="20"/>
          <w:szCs w:val="20"/>
        </w:rPr>
        <w:t>účastník zadávacího řízení</w:t>
      </w:r>
      <w:r w:rsidRPr="00CF33FA">
        <w:rPr>
          <w:rFonts w:ascii="Trivia Grotesk R2" w:hAnsi="Trivia Grotesk R2" w:cs="Open Sans"/>
          <w:color w:val="FF0000"/>
          <w:sz w:val="20"/>
          <w:szCs w:val="20"/>
        </w:rPr>
        <w:t xml:space="preserve"> předloží v rámci nabídky)</w:t>
      </w:r>
    </w:p>
    <w:p w14:paraId="34A21023" w14:textId="0064D4D8" w:rsidR="00D7411C" w:rsidRPr="00CF33FA" w:rsidRDefault="00D7411C" w:rsidP="00B91C56">
      <w:pPr>
        <w:spacing w:after="240"/>
        <w:ind w:left="2126" w:hanging="1559"/>
        <w:rPr>
          <w:rFonts w:ascii="Trivia Grotesk R2" w:hAnsi="Trivia Grotesk R2" w:cs="Open Sans"/>
          <w:color w:val="FF0000"/>
          <w:sz w:val="20"/>
          <w:szCs w:val="20"/>
        </w:rPr>
      </w:pPr>
      <w:r w:rsidRPr="00CF33FA">
        <w:rPr>
          <w:rFonts w:ascii="Trivia Grotesk R2" w:hAnsi="Trivia Grotesk R2" w:cs="Open Sans"/>
          <w:sz w:val="20"/>
          <w:szCs w:val="20"/>
        </w:rPr>
        <w:t xml:space="preserve">Příloha č. </w:t>
      </w:r>
      <w:r>
        <w:rPr>
          <w:rFonts w:ascii="Trivia Grotesk R2" w:hAnsi="Trivia Grotesk R2" w:cs="Open Sans"/>
          <w:sz w:val="20"/>
          <w:szCs w:val="20"/>
        </w:rPr>
        <w:t>3</w:t>
      </w:r>
      <w:r w:rsidRPr="00CF33FA">
        <w:rPr>
          <w:rFonts w:ascii="Trivia Grotesk R2" w:hAnsi="Trivia Grotesk R2" w:cs="Open Sans"/>
          <w:sz w:val="20"/>
          <w:szCs w:val="20"/>
        </w:rPr>
        <w:t>:</w:t>
      </w:r>
      <w:r w:rsidRPr="00CF33FA">
        <w:rPr>
          <w:rFonts w:ascii="Trivia Grotesk R2" w:hAnsi="Trivia Grotesk R2" w:cs="Open Sans"/>
          <w:sz w:val="20"/>
          <w:szCs w:val="20"/>
        </w:rPr>
        <w:tab/>
      </w:r>
      <w:r w:rsidRPr="00A26F5B">
        <w:rPr>
          <w:rFonts w:ascii="Trivia Grotesk R2" w:hAnsi="Trivia Grotesk R2" w:cs="Open Sans"/>
          <w:b/>
          <w:bCs/>
          <w:sz w:val="20"/>
          <w:szCs w:val="20"/>
        </w:rPr>
        <w:t xml:space="preserve">Čestné prohlášení o závazku dodržovat zásady sociálně </w:t>
      </w:r>
      <w:r>
        <w:rPr>
          <w:rFonts w:ascii="Trivia Grotesk R2" w:hAnsi="Trivia Grotesk R2" w:cs="Open Sans"/>
          <w:b/>
          <w:bCs/>
          <w:sz w:val="20"/>
          <w:szCs w:val="20"/>
        </w:rPr>
        <w:t>a</w:t>
      </w:r>
      <w:r w:rsidRPr="00A26F5B">
        <w:rPr>
          <w:rFonts w:ascii="Trivia Grotesk R2" w:hAnsi="Trivia Grotesk R2" w:cs="Open Sans"/>
          <w:b/>
          <w:bCs/>
          <w:sz w:val="20"/>
          <w:szCs w:val="20"/>
        </w:rPr>
        <w:t xml:space="preserve"> environmentálně odpovědného zadávání</w:t>
      </w:r>
    </w:p>
    <w:p w14:paraId="71B0D0C1" w14:textId="1064335C" w:rsidR="00BF1661" w:rsidRDefault="00BF1661" w:rsidP="00D7411C">
      <w:pPr>
        <w:pStyle w:val="Odstavecseseznamem1"/>
        <w:numPr>
          <w:ilvl w:val="1"/>
          <w:numId w:val="1"/>
        </w:numPr>
        <w:tabs>
          <w:tab w:val="clear" w:pos="1021"/>
          <w:tab w:val="num" w:pos="567"/>
        </w:tabs>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V případě, že tato </w:t>
      </w:r>
      <w:r w:rsidR="003221ED" w:rsidRPr="00CF33FA">
        <w:rPr>
          <w:rFonts w:ascii="Trivia Grotesk R2" w:hAnsi="Trivia Grotesk R2" w:cs="Open Sans"/>
          <w:sz w:val="20"/>
          <w:szCs w:val="20"/>
        </w:rPr>
        <w:t>S</w:t>
      </w:r>
      <w:r w:rsidRPr="00CF33FA">
        <w:rPr>
          <w:rFonts w:ascii="Trivia Grotesk R2" w:hAnsi="Trivia Grotesk R2" w:cs="Open Sans"/>
          <w:sz w:val="20"/>
          <w:szCs w:val="20"/>
        </w:rPr>
        <w:t>mlouva bude vyhotovena a podepsána v listinné formě, bude vyhotovena ve dvou stejnopisech, z nichž každá ze Smluvních stran obdrží po jednom vyhotovení. V případě, že tato smlouva bude vyhotovena a podepsána v elektronické/digitální podobě, každá Smluvní strana ji bude mít k dispozici, a to po jejím podepsání příslušnými elektronickými podpisy oběma Smluvními stranami.</w:t>
      </w:r>
    </w:p>
    <w:p w14:paraId="27456DDB" w14:textId="67938C67" w:rsidR="00BF1661" w:rsidRPr="00CF33FA" w:rsidRDefault="00BF1661" w:rsidP="00C20AC2">
      <w:pPr>
        <w:pStyle w:val="Odstavecseseznamem1"/>
        <w:numPr>
          <w:ilvl w:val="1"/>
          <w:numId w:val="1"/>
        </w:numPr>
        <w:tabs>
          <w:tab w:val="clear" w:pos="1021"/>
          <w:tab w:val="num" w:pos="567"/>
        </w:tabs>
        <w:spacing w:after="120"/>
        <w:jc w:val="both"/>
        <w:rPr>
          <w:rFonts w:ascii="Trivia Grotesk R2" w:hAnsi="Trivia Grotesk R2" w:cs="Open Sans"/>
          <w:sz w:val="20"/>
          <w:szCs w:val="20"/>
        </w:rPr>
      </w:pPr>
      <w:r w:rsidRPr="00CF33FA">
        <w:rPr>
          <w:rFonts w:ascii="Trivia Grotesk R2" w:hAnsi="Trivia Grotesk R2" w:cs="Open Sans"/>
          <w:sz w:val="20"/>
          <w:szCs w:val="20"/>
        </w:rPr>
        <w:t xml:space="preserve">Tato smlouva nabývá platnosti okamžikem jejího podpisu oběma Smluvními stranami a účinnosti dnem uveřejnění v registru smluv. </w:t>
      </w:r>
    </w:p>
    <w:p w14:paraId="0D2B04F4" w14:textId="77777777" w:rsidR="00E1567D" w:rsidRPr="00CF33FA" w:rsidRDefault="00E1567D" w:rsidP="00C20AC2">
      <w:pPr>
        <w:pStyle w:val="Odstavecseseznamem1"/>
        <w:spacing w:after="240"/>
        <w:ind w:left="0"/>
        <w:jc w:val="both"/>
        <w:rPr>
          <w:rFonts w:ascii="Trivia Grotesk R2" w:hAnsi="Trivia Grotesk R2" w:cs="Open Sans"/>
          <w:b/>
          <w:bCs/>
          <w:sz w:val="20"/>
          <w:szCs w:val="20"/>
          <w:u w:val="single"/>
        </w:rPr>
      </w:pPr>
    </w:p>
    <w:p w14:paraId="67E698D9" w14:textId="77777777" w:rsidR="004A6AE7" w:rsidRPr="00CF33FA" w:rsidRDefault="004A6AE7" w:rsidP="004A6AE7">
      <w:pPr>
        <w:pStyle w:val="Nadpis7"/>
        <w:spacing w:before="0"/>
        <w:rPr>
          <w:rFonts w:ascii="Trivia Grotesk R2" w:hAnsi="Trivia Grotesk R2" w:cs="Open Sans"/>
        </w:rPr>
      </w:pPr>
    </w:p>
    <w:p w14:paraId="60549A74" w14:textId="77777777" w:rsidR="004A6AE7" w:rsidRPr="00CF33FA" w:rsidRDefault="004A6AE7" w:rsidP="004A6AE7">
      <w:pPr>
        <w:rPr>
          <w:rFonts w:ascii="Trivia Grotesk R2" w:hAnsi="Trivia Grotesk R2"/>
        </w:rPr>
        <w:sectPr w:rsidR="004A6AE7" w:rsidRPr="00CF33FA" w:rsidSect="00394719">
          <w:headerReference w:type="default" r:id="rId14"/>
          <w:footerReference w:type="even" r:id="rId15"/>
          <w:footerReference w:type="default" r:id="rId16"/>
          <w:headerReference w:type="first" r:id="rId17"/>
          <w:footerReference w:type="first" r:id="rId18"/>
          <w:type w:val="continuous"/>
          <w:pgSz w:w="11906" w:h="16838"/>
          <w:pgMar w:top="1843" w:right="1417" w:bottom="1843" w:left="1417" w:header="708" w:footer="708" w:gutter="0"/>
          <w:cols w:space="708"/>
          <w:titlePg/>
          <w:docGrid w:linePitch="360"/>
        </w:sectPr>
      </w:pPr>
    </w:p>
    <w:p w14:paraId="1911E5BC" w14:textId="4C74D3CC" w:rsidR="00F43EF1" w:rsidRPr="00CF33FA" w:rsidRDefault="00F43EF1" w:rsidP="00F43EF1">
      <w:pPr>
        <w:spacing w:before="0" w:after="0"/>
        <w:rPr>
          <w:rFonts w:ascii="Trivia Grotesk R2" w:hAnsi="Trivia Grotesk R2" w:cs="Open Sans"/>
          <w:sz w:val="20"/>
          <w:szCs w:val="20"/>
        </w:rPr>
      </w:pPr>
      <w:r w:rsidRPr="00CF33FA">
        <w:rPr>
          <w:rFonts w:ascii="Trivia Grotesk R2" w:hAnsi="Trivia Grotesk R2" w:cs="Open Sans"/>
          <w:sz w:val="20"/>
          <w:szCs w:val="20"/>
        </w:rPr>
        <w:t xml:space="preserve">Za: </w:t>
      </w:r>
      <w:r w:rsidR="00B91C56" w:rsidRPr="00CF33FA">
        <w:rPr>
          <w:rFonts w:ascii="Trivia Grotesk R2" w:hAnsi="Trivia Grotesk R2" w:cs="Open Sans"/>
          <w:sz w:val="20"/>
          <w:szCs w:val="20"/>
        </w:rPr>
        <w:t>Archeologický ústav AV ČR</w:t>
      </w:r>
      <w:r w:rsidR="003605F1">
        <w:rPr>
          <w:rFonts w:ascii="Trivia Grotesk R2" w:hAnsi="Trivia Grotesk R2" w:cs="Open Sans"/>
          <w:sz w:val="20"/>
          <w:szCs w:val="20"/>
        </w:rPr>
        <w:t>,</w:t>
      </w:r>
      <w:r w:rsidR="00B91C56" w:rsidRPr="00CF33FA">
        <w:rPr>
          <w:rFonts w:ascii="Trivia Grotesk R2" w:hAnsi="Trivia Grotesk R2" w:cs="Open Sans"/>
          <w:sz w:val="20"/>
          <w:szCs w:val="20"/>
        </w:rPr>
        <w:t xml:space="preserve"> Praha, </w:t>
      </w:r>
      <w:proofErr w:type="spellStart"/>
      <w:r w:rsidR="00B91C56" w:rsidRPr="00CF33FA">
        <w:rPr>
          <w:rFonts w:ascii="Trivia Grotesk R2" w:hAnsi="Trivia Grotesk R2" w:cs="Open Sans"/>
          <w:sz w:val="20"/>
          <w:szCs w:val="20"/>
        </w:rPr>
        <w:t>v.v.i</w:t>
      </w:r>
      <w:proofErr w:type="spellEnd"/>
      <w:r w:rsidR="00B91C56" w:rsidRPr="00CF33FA">
        <w:rPr>
          <w:rFonts w:ascii="Trivia Grotesk R2" w:hAnsi="Trivia Grotesk R2" w:cs="Open Sans"/>
          <w:sz w:val="20"/>
          <w:szCs w:val="20"/>
        </w:rPr>
        <w:t>.</w:t>
      </w:r>
    </w:p>
    <w:p w14:paraId="73BD6081" w14:textId="77777777" w:rsidR="00F43EF1" w:rsidRPr="00CF33FA" w:rsidRDefault="00F43EF1" w:rsidP="00F43EF1">
      <w:pPr>
        <w:spacing w:before="0" w:after="0"/>
        <w:rPr>
          <w:rFonts w:ascii="Trivia Grotesk R2" w:hAnsi="Trivia Grotesk R2" w:cs="Open Sans"/>
          <w:sz w:val="20"/>
          <w:szCs w:val="20"/>
        </w:rPr>
      </w:pPr>
    </w:p>
    <w:p w14:paraId="432C3690" w14:textId="77777777" w:rsidR="00F43EF1" w:rsidRPr="00CF33FA" w:rsidRDefault="00F43EF1" w:rsidP="00F43EF1">
      <w:pPr>
        <w:spacing w:before="0" w:after="0"/>
        <w:rPr>
          <w:rFonts w:ascii="Trivia Grotesk R2" w:hAnsi="Trivia Grotesk R2" w:cs="Open Sans"/>
          <w:sz w:val="20"/>
          <w:szCs w:val="20"/>
        </w:rPr>
      </w:pPr>
    </w:p>
    <w:p w14:paraId="3D43139C" w14:textId="77777777" w:rsidR="0034655E" w:rsidRDefault="0034655E" w:rsidP="00F43EF1">
      <w:pPr>
        <w:spacing w:before="0" w:after="0"/>
        <w:rPr>
          <w:rFonts w:ascii="Trivia Grotesk R2" w:hAnsi="Trivia Grotesk R2" w:cs="Open Sans"/>
          <w:sz w:val="20"/>
          <w:szCs w:val="20"/>
        </w:rPr>
      </w:pPr>
    </w:p>
    <w:p w14:paraId="34FEC0F2" w14:textId="77777777" w:rsidR="003605F1" w:rsidRDefault="003605F1" w:rsidP="00F43EF1">
      <w:pPr>
        <w:spacing w:before="0" w:after="0"/>
        <w:rPr>
          <w:rFonts w:ascii="Trivia Grotesk R2" w:hAnsi="Trivia Grotesk R2" w:cs="Open Sans"/>
          <w:sz w:val="20"/>
          <w:szCs w:val="20"/>
        </w:rPr>
      </w:pPr>
    </w:p>
    <w:p w14:paraId="33F79F19" w14:textId="77777777" w:rsidR="003605F1" w:rsidRPr="00CF33FA" w:rsidRDefault="003605F1" w:rsidP="00F43EF1">
      <w:pPr>
        <w:spacing w:before="0" w:after="0"/>
        <w:rPr>
          <w:rFonts w:ascii="Trivia Grotesk R2" w:hAnsi="Trivia Grotesk R2" w:cs="Open Sans"/>
          <w:sz w:val="20"/>
          <w:szCs w:val="20"/>
        </w:rPr>
      </w:pPr>
    </w:p>
    <w:p w14:paraId="12361C57" w14:textId="47868C4E" w:rsidR="00F43EF1" w:rsidRPr="00CF33FA" w:rsidRDefault="00F43EF1" w:rsidP="00F43EF1">
      <w:pPr>
        <w:spacing w:before="0" w:after="0"/>
        <w:rPr>
          <w:rFonts w:ascii="Trivia Grotesk R2" w:hAnsi="Trivia Grotesk R2" w:cs="Open Sans"/>
          <w:sz w:val="20"/>
          <w:szCs w:val="20"/>
        </w:rPr>
      </w:pPr>
      <w:r w:rsidRPr="00CF33FA">
        <w:rPr>
          <w:rFonts w:ascii="Trivia Grotesk R2" w:hAnsi="Trivia Grotesk R2" w:cs="Open Sans"/>
          <w:sz w:val="20"/>
          <w:szCs w:val="20"/>
        </w:rPr>
        <w:t>__________________________</w:t>
      </w:r>
    </w:p>
    <w:p w14:paraId="40E9E9E8" w14:textId="2E90D137" w:rsidR="00F43EF1" w:rsidRPr="00CF33FA" w:rsidRDefault="00F43EF1" w:rsidP="00F2391D">
      <w:pPr>
        <w:tabs>
          <w:tab w:val="left" w:pos="993"/>
        </w:tabs>
        <w:spacing w:before="0" w:after="0"/>
        <w:rPr>
          <w:rFonts w:ascii="Trivia Grotesk R2" w:hAnsi="Trivia Grotesk R2" w:cs="Open Sans"/>
          <w:sz w:val="20"/>
          <w:szCs w:val="20"/>
        </w:rPr>
      </w:pPr>
      <w:r w:rsidRPr="00CF33FA">
        <w:rPr>
          <w:rFonts w:ascii="Trivia Grotesk R2" w:hAnsi="Trivia Grotesk R2" w:cs="Open Sans"/>
          <w:sz w:val="20"/>
          <w:szCs w:val="20"/>
        </w:rPr>
        <w:t>Jméno:</w:t>
      </w:r>
      <w:r w:rsidRPr="00CF33FA">
        <w:rPr>
          <w:rFonts w:ascii="Trivia Grotesk R2" w:hAnsi="Trivia Grotesk R2" w:cs="Open Sans"/>
          <w:sz w:val="20"/>
          <w:szCs w:val="20"/>
        </w:rPr>
        <w:tab/>
      </w:r>
      <w:r w:rsidR="00B91C56" w:rsidRPr="00CF33FA">
        <w:rPr>
          <w:rFonts w:ascii="Trivia Grotesk R2" w:hAnsi="Trivia Grotesk R2" w:cs="Open Sans"/>
          <w:sz w:val="20"/>
          <w:szCs w:val="20"/>
        </w:rPr>
        <w:t>Mgr. Jan Mařík, Ph.D.</w:t>
      </w:r>
    </w:p>
    <w:p w14:paraId="606208E2" w14:textId="77777777" w:rsidR="004A6AE7" w:rsidRPr="00CF33FA" w:rsidRDefault="00F43EF1" w:rsidP="00BB4D04">
      <w:pPr>
        <w:tabs>
          <w:tab w:val="left" w:pos="993"/>
        </w:tabs>
        <w:spacing w:before="0" w:after="0"/>
        <w:rPr>
          <w:rFonts w:ascii="Trivia Grotesk R2" w:hAnsi="Trivia Grotesk R2" w:cs="Open Sans"/>
          <w:sz w:val="20"/>
          <w:szCs w:val="20"/>
        </w:rPr>
      </w:pPr>
      <w:r w:rsidRPr="00CF33FA">
        <w:rPr>
          <w:rFonts w:ascii="Trivia Grotesk R2" w:hAnsi="Trivia Grotesk R2" w:cs="Open Sans"/>
          <w:sz w:val="20"/>
          <w:szCs w:val="20"/>
        </w:rPr>
        <w:t>Funkce:</w:t>
      </w:r>
      <w:r w:rsidRPr="00CF33FA">
        <w:rPr>
          <w:rFonts w:ascii="Trivia Grotesk R2" w:hAnsi="Trivia Grotesk R2" w:cs="Open Sans"/>
          <w:sz w:val="20"/>
          <w:szCs w:val="20"/>
        </w:rPr>
        <w:tab/>
        <w:t>ředitel</w:t>
      </w:r>
    </w:p>
    <w:p w14:paraId="2BFBB4D9" w14:textId="77777777" w:rsidR="004A6AE7" w:rsidRPr="00CF33FA" w:rsidRDefault="004A6AE7" w:rsidP="00BB4D04">
      <w:pPr>
        <w:spacing w:before="0" w:after="0"/>
        <w:rPr>
          <w:rFonts w:ascii="Trivia Grotesk R2" w:hAnsi="Trivia Grotesk R2" w:cs="Open Sans"/>
          <w:sz w:val="20"/>
          <w:szCs w:val="20"/>
        </w:rPr>
      </w:pPr>
    </w:p>
    <w:p w14:paraId="294366EC" w14:textId="77777777" w:rsidR="0034655E" w:rsidRPr="00CF33FA" w:rsidRDefault="0034655E" w:rsidP="00BB4D04">
      <w:pPr>
        <w:spacing w:before="0" w:after="0"/>
        <w:rPr>
          <w:rFonts w:ascii="Trivia Grotesk R2" w:hAnsi="Trivia Grotesk R2" w:cs="Open Sans"/>
          <w:sz w:val="20"/>
          <w:szCs w:val="20"/>
        </w:rPr>
      </w:pPr>
    </w:p>
    <w:p w14:paraId="5C067597" w14:textId="77777777" w:rsidR="004A6AE7" w:rsidRPr="00CF33FA" w:rsidRDefault="004A6AE7" w:rsidP="00BB4D04">
      <w:pPr>
        <w:spacing w:before="0" w:after="0"/>
        <w:rPr>
          <w:rFonts w:ascii="Trivia Grotesk R2" w:hAnsi="Trivia Grotesk R2" w:cs="Open Sans"/>
          <w:sz w:val="20"/>
          <w:szCs w:val="20"/>
        </w:rPr>
      </w:pPr>
      <w:r w:rsidRPr="00CF33FA">
        <w:rPr>
          <w:rFonts w:ascii="Trivia Grotesk R2" w:hAnsi="Trivia Grotesk R2" w:cs="Open Sans"/>
          <w:sz w:val="20"/>
          <w:szCs w:val="20"/>
        </w:rPr>
        <w:t xml:space="preserve">Za: </w:t>
      </w:r>
      <w:r w:rsidRPr="00CF33FA">
        <w:rPr>
          <w:rFonts w:ascii="Trivia Grotesk R2" w:hAnsi="Trivia Grotesk R2" w:cs="Open Sans"/>
          <w:sz w:val="20"/>
          <w:szCs w:val="20"/>
          <w:highlight w:val="yellow"/>
        </w:rPr>
        <w:t>_____________________________</w:t>
      </w:r>
    </w:p>
    <w:p w14:paraId="2D04EE2B" w14:textId="77777777" w:rsidR="004A6AE7" w:rsidRPr="00CF33FA" w:rsidRDefault="004A6AE7" w:rsidP="00BB4D04">
      <w:pPr>
        <w:spacing w:before="0" w:after="0"/>
        <w:rPr>
          <w:rFonts w:ascii="Trivia Grotesk R2" w:hAnsi="Trivia Grotesk R2" w:cs="Open Sans"/>
          <w:sz w:val="20"/>
          <w:szCs w:val="20"/>
        </w:rPr>
      </w:pPr>
    </w:p>
    <w:p w14:paraId="3131A19E" w14:textId="77777777" w:rsidR="004A6AE7" w:rsidRPr="00CF33FA" w:rsidRDefault="004A6AE7" w:rsidP="00BB4D04">
      <w:pPr>
        <w:spacing w:before="0" w:after="0"/>
        <w:rPr>
          <w:rFonts w:ascii="Trivia Grotesk R2" w:hAnsi="Trivia Grotesk R2" w:cs="Open Sans"/>
          <w:sz w:val="20"/>
          <w:szCs w:val="20"/>
        </w:rPr>
      </w:pPr>
    </w:p>
    <w:p w14:paraId="243D28C3" w14:textId="77777777" w:rsidR="0034655E" w:rsidRDefault="0034655E" w:rsidP="00BB4D04">
      <w:pPr>
        <w:spacing w:before="0" w:after="0"/>
        <w:rPr>
          <w:rFonts w:ascii="Trivia Grotesk R2" w:hAnsi="Trivia Grotesk R2" w:cs="Open Sans"/>
          <w:sz w:val="20"/>
          <w:szCs w:val="20"/>
        </w:rPr>
      </w:pPr>
    </w:p>
    <w:p w14:paraId="26A47240" w14:textId="77777777" w:rsidR="003605F1" w:rsidRDefault="003605F1" w:rsidP="00BB4D04">
      <w:pPr>
        <w:spacing w:before="0" w:after="0"/>
        <w:rPr>
          <w:rFonts w:ascii="Trivia Grotesk R2" w:hAnsi="Trivia Grotesk R2" w:cs="Open Sans"/>
          <w:sz w:val="20"/>
          <w:szCs w:val="20"/>
        </w:rPr>
      </w:pPr>
    </w:p>
    <w:p w14:paraId="13A3DA46" w14:textId="77777777" w:rsidR="003605F1" w:rsidRPr="00CF33FA" w:rsidRDefault="003605F1" w:rsidP="00BB4D04">
      <w:pPr>
        <w:spacing w:before="0" w:after="0"/>
        <w:rPr>
          <w:rFonts w:ascii="Trivia Grotesk R2" w:hAnsi="Trivia Grotesk R2" w:cs="Open Sans"/>
          <w:sz w:val="20"/>
          <w:szCs w:val="20"/>
        </w:rPr>
      </w:pPr>
    </w:p>
    <w:p w14:paraId="5811F480" w14:textId="77777777" w:rsidR="004A6AE7" w:rsidRPr="00CF33FA" w:rsidRDefault="004A6AE7" w:rsidP="00BB4D04">
      <w:pPr>
        <w:spacing w:before="0" w:after="0"/>
        <w:rPr>
          <w:rFonts w:ascii="Trivia Grotesk R2" w:hAnsi="Trivia Grotesk R2" w:cs="Open Sans"/>
          <w:sz w:val="20"/>
          <w:szCs w:val="20"/>
        </w:rPr>
      </w:pPr>
      <w:r w:rsidRPr="00CF33FA">
        <w:rPr>
          <w:rFonts w:ascii="Trivia Grotesk R2" w:hAnsi="Trivia Grotesk R2" w:cs="Open Sans"/>
          <w:sz w:val="20"/>
          <w:szCs w:val="20"/>
        </w:rPr>
        <w:t>________________________</w:t>
      </w:r>
    </w:p>
    <w:p w14:paraId="43DDC4FE" w14:textId="77777777" w:rsidR="004A6AE7" w:rsidRPr="00CF33FA" w:rsidRDefault="004A6AE7" w:rsidP="00BB4D04">
      <w:pPr>
        <w:tabs>
          <w:tab w:val="left" w:pos="993"/>
        </w:tabs>
        <w:spacing w:before="0" w:after="0"/>
        <w:rPr>
          <w:rFonts w:ascii="Trivia Grotesk R2" w:hAnsi="Trivia Grotesk R2" w:cs="Open Sans"/>
          <w:sz w:val="20"/>
          <w:szCs w:val="20"/>
        </w:rPr>
      </w:pPr>
      <w:r w:rsidRPr="00CF33FA">
        <w:rPr>
          <w:rFonts w:ascii="Trivia Grotesk R2" w:hAnsi="Trivia Grotesk R2" w:cs="Open Sans"/>
          <w:sz w:val="20"/>
          <w:szCs w:val="20"/>
        </w:rPr>
        <w:t xml:space="preserve">Jméno: </w:t>
      </w:r>
      <w:r w:rsidRPr="00CF33FA">
        <w:rPr>
          <w:rFonts w:ascii="Trivia Grotesk R2" w:hAnsi="Trivia Grotesk R2" w:cs="Open Sans"/>
          <w:sz w:val="20"/>
          <w:szCs w:val="20"/>
        </w:rPr>
        <w:tab/>
      </w:r>
      <w:r w:rsidRPr="00CF33FA">
        <w:rPr>
          <w:rFonts w:ascii="Trivia Grotesk R2" w:hAnsi="Trivia Grotesk R2" w:cs="Open Sans"/>
          <w:sz w:val="20"/>
          <w:szCs w:val="20"/>
          <w:highlight w:val="yellow"/>
        </w:rPr>
        <w:t>_____________</w:t>
      </w:r>
    </w:p>
    <w:p w14:paraId="7BE40D4E" w14:textId="591E1348" w:rsidR="00730B50" w:rsidRPr="00CF33FA" w:rsidRDefault="008356B4" w:rsidP="00021B56">
      <w:pPr>
        <w:tabs>
          <w:tab w:val="left" w:pos="993"/>
        </w:tabs>
        <w:spacing w:before="0" w:after="0"/>
        <w:rPr>
          <w:rFonts w:ascii="Trivia Grotesk R2" w:hAnsi="Trivia Grotesk R2"/>
          <w:sz w:val="20"/>
        </w:rPr>
      </w:pPr>
      <w:r w:rsidRPr="00CF33FA">
        <w:rPr>
          <w:rFonts w:ascii="Trivia Grotesk R2" w:hAnsi="Trivia Grotesk R2" w:cs="Open Sans"/>
          <w:sz w:val="20"/>
          <w:szCs w:val="20"/>
        </w:rPr>
        <w:t>Funkce:</w:t>
      </w:r>
      <w:r w:rsidR="004A6AE7" w:rsidRPr="00CF33FA">
        <w:rPr>
          <w:rFonts w:ascii="Trivia Grotesk R2" w:hAnsi="Trivia Grotesk R2" w:cs="Open Sans"/>
          <w:sz w:val="20"/>
          <w:szCs w:val="20"/>
        </w:rPr>
        <w:t xml:space="preserve"> </w:t>
      </w:r>
      <w:r w:rsidR="004A6AE7" w:rsidRPr="00CF33FA">
        <w:rPr>
          <w:rFonts w:ascii="Trivia Grotesk R2" w:hAnsi="Trivia Grotesk R2" w:cs="Open Sans"/>
          <w:sz w:val="20"/>
          <w:szCs w:val="20"/>
        </w:rPr>
        <w:tab/>
      </w:r>
      <w:r w:rsidR="004A6AE7" w:rsidRPr="00CF33FA">
        <w:rPr>
          <w:rFonts w:ascii="Trivia Grotesk R2" w:hAnsi="Trivia Grotesk R2" w:cs="Open Sans"/>
          <w:sz w:val="20"/>
          <w:szCs w:val="20"/>
          <w:highlight w:val="yellow"/>
        </w:rPr>
        <w:t>_____________</w:t>
      </w:r>
      <w:r w:rsidR="004A6AE7"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(doplní účastník zadávacího řízení</w:t>
      </w:r>
      <w:r w:rsidR="002B68E8" w:rsidRPr="00CF33FA">
        <w:rPr>
          <w:rFonts w:ascii="Trivia Grotesk R2" w:hAnsi="Trivia Grotesk R2" w:cs="Open Sans"/>
          <w:snapToGrid w:val="0"/>
          <w:color w:val="FF0000"/>
          <w:sz w:val="20"/>
          <w:szCs w:val="20"/>
        </w:rPr>
        <w:t>)</w:t>
      </w:r>
    </w:p>
    <w:p w14:paraId="34EDA403" w14:textId="77777777" w:rsidR="004A6AE7" w:rsidRPr="00CF33FA" w:rsidRDefault="004A6AE7" w:rsidP="00BB4D04">
      <w:pPr>
        <w:spacing w:before="0" w:after="0"/>
        <w:rPr>
          <w:rFonts w:ascii="Trivia Grotesk R2" w:hAnsi="Trivia Grotesk R2" w:cs="Open Sans"/>
          <w:sz w:val="20"/>
          <w:szCs w:val="20"/>
        </w:rPr>
      </w:pPr>
    </w:p>
    <w:p w14:paraId="1BB9CB21" w14:textId="77777777" w:rsidR="004A6AE7" w:rsidRPr="00CF33FA" w:rsidRDefault="004A6AE7" w:rsidP="00BB4D04">
      <w:pPr>
        <w:spacing w:before="0" w:after="0"/>
        <w:rPr>
          <w:rFonts w:ascii="Trivia Grotesk R2" w:hAnsi="Trivia Grotesk R2" w:cs="Open Sans"/>
          <w:b/>
        </w:rPr>
        <w:sectPr w:rsidR="004A6AE7" w:rsidRPr="00CF33FA" w:rsidSect="00394719">
          <w:type w:val="continuous"/>
          <w:pgSz w:w="11906" w:h="16838"/>
          <w:pgMar w:top="1560" w:right="1417" w:bottom="1417" w:left="1417" w:header="708" w:footer="708" w:gutter="0"/>
          <w:cols w:num="2" w:space="708"/>
          <w:titlePg/>
          <w:docGrid w:linePitch="360"/>
        </w:sectPr>
      </w:pPr>
    </w:p>
    <w:p w14:paraId="41B261C4" w14:textId="77777777" w:rsidR="004A6AE7" w:rsidRPr="00CF33FA" w:rsidRDefault="004A6AE7" w:rsidP="00BB4D04">
      <w:pPr>
        <w:spacing w:before="0" w:after="0"/>
        <w:rPr>
          <w:rFonts w:ascii="Trivia Grotesk R2" w:hAnsi="Trivia Grotesk R2" w:cs="Open Sans"/>
          <w:b/>
          <w:sz w:val="20"/>
          <w:szCs w:val="20"/>
        </w:rPr>
      </w:pPr>
      <w:r w:rsidRPr="00CF33FA">
        <w:rPr>
          <w:rFonts w:ascii="Trivia Grotesk R2" w:hAnsi="Trivia Grotesk R2" w:cs="Open Sans"/>
          <w:b/>
          <w:sz w:val="20"/>
          <w:szCs w:val="20"/>
        </w:rPr>
        <w:br w:type="page"/>
      </w:r>
    </w:p>
    <w:p w14:paraId="4B9F9797" w14:textId="735D7F8E" w:rsidR="004A6AE7" w:rsidRPr="00CF33FA" w:rsidRDefault="004A6AE7" w:rsidP="00A04C1A">
      <w:pPr>
        <w:tabs>
          <w:tab w:val="left" w:pos="4200"/>
        </w:tabs>
        <w:spacing w:before="0" w:after="0"/>
        <w:outlineLvl w:val="0"/>
        <w:rPr>
          <w:rFonts w:ascii="Trivia Grotesk R2" w:hAnsi="Trivia Grotesk R2" w:cs="Open Sans"/>
          <w:b/>
          <w:sz w:val="20"/>
          <w:szCs w:val="20"/>
        </w:rPr>
      </w:pPr>
      <w:r w:rsidRPr="00CF33FA">
        <w:rPr>
          <w:rFonts w:ascii="Trivia Grotesk R2" w:hAnsi="Trivia Grotesk R2" w:cs="Open Sans"/>
          <w:b/>
          <w:sz w:val="20"/>
          <w:szCs w:val="20"/>
        </w:rPr>
        <w:t xml:space="preserve">Příloha č. 1 – Technická specifikace </w:t>
      </w:r>
    </w:p>
    <w:p w14:paraId="44875DB6" w14:textId="77777777" w:rsidR="004A6AE7" w:rsidRPr="00CF33FA" w:rsidRDefault="004A6AE7" w:rsidP="00A04C1A">
      <w:pPr>
        <w:spacing w:before="0" w:after="0"/>
        <w:rPr>
          <w:rFonts w:ascii="Trivia Grotesk R2" w:hAnsi="Trivia Grotesk R2" w:cs="Open Sans"/>
          <w:sz w:val="20"/>
          <w:szCs w:val="20"/>
        </w:rPr>
      </w:pPr>
    </w:p>
    <w:p w14:paraId="1822F180" w14:textId="25B99D41" w:rsidR="004A6AE7" w:rsidRPr="00CF33FA" w:rsidRDefault="00191504" w:rsidP="00562D7E">
      <w:pPr>
        <w:spacing w:before="60"/>
        <w:rPr>
          <w:rFonts w:ascii="Trivia Grotesk R2" w:hAnsi="Trivia Grotesk R2" w:cs="Open Sans"/>
          <w:sz w:val="20"/>
          <w:szCs w:val="20"/>
        </w:rPr>
      </w:pPr>
      <w:r w:rsidRPr="00CF33FA">
        <w:rPr>
          <w:rFonts w:ascii="Trivia Grotesk R2" w:hAnsi="Trivia Grotesk R2" w:cs="Open Sans"/>
          <w:sz w:val="20"/>
          <w:szCs w:val="20"/>
        </w:rPr>
        <w:t xml:space="preserve">Zařízení </w:t>
      </w:r>
      <w:r w:rsidR="003851D4" w:rsidRPr="00CF33FA">
        <w:rPr>
          <w:rFonts w:ascii="Trivia Grotesk R2" w:hAnsi="Trivia Grotesk R2" w:cs="Open Sans"/>
          <w:sz w:val="20"/>
          <w:szCs w:val="20"/>
        </w:rPr>
        <w:t>m</w:t>
      </w:r>
      <w:r w:rsidR="00D522B0" w:rsidRPr="00CF33FA">
        <w:rPr>
          <w:rFonts w:ascii="Trivia Grotesk R2" w:hAnsi="Trivia Grotesk R2" w:cs="Open Sans"/>
          <w:sz w:val="20"/>
          <w:szCs w:val="20"/>
        </w:rPr>
        <w:t>usí</w:t>
      </w:r>
      <w:r w:rsidR="004A6AE7" w:rsidRPr="00CF33FA">
        <w:rPr>
          <w:rFonts w:ascii="Trivia Grotesk R2" w:hAnsi="Trivia Grotesk R2" w:cs="Open Sans"/>
          <w:sz w:val="20"/>
          <w:szCs w:val="20"/>
        </w:rPr>
        <w:t xml:space="preserve"> zahrnovat součásti a splňovat technické podmínky uvedené </w:t>
      </w:r>
      <w:r w:rsidR="00524AD1" w:rsidRPr="00CF33FA">
        <w:rPr>
          <w:rFonts w:ascii="Trivia Grotesk R2" w:hAnsi="Trivia Grotesk R2" w:cs="Open Sans"/>
          <w:sz w:val="20"/>
          <w:szCs w:val="20"/>
        </w:rPr>
        <w:t xml:space="preserve">níže </w:t>
      </w:r>
      <w:r w:rsidR="004A6AE7" w:rsidRPr="00CF33FA">
        <w:rPr>
          <w:rFonts w:ascii="Trivia Grotesk R2" w:hAnsi="Trivia Grotesk R2" w:cs="Open Sans"/>
          <w:sz w:val="20"/>
          <w:szCs w:val="20"/>
        </w:rPr>
        <w:t>v tabulce.</w:t>
      </w:r>
    </w:p>
    <w:tbl>
      <w:tblPr>
        <w:tblW w:w="9642"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4215"/>
        <w:gridCol w:w="3949"/>
        <w:gridCol w:w="1033"/>
      </w:tblGrid>
      <w:tr w:rsidR="004230E6" w:rsidRPr="00CF33FA" w14:paraId="0F070B7C" w14:textId="77777777" w:rsidTr="00C15521">
        <w:tc>
          <w:tcPr>
            <w:tcW w:w="445" w:type="dxa"/>
            <w:tcBorders>
              <w:top w:val="single" w:sz="24" w:space="0" w:color="auto"/>
              <w:left w:val="single" w:sz="18" w:space="0" w:color="auto"/>
              <w:bottom w:val="single" w:sz="4" w:space="0" w:color="auto"/>
              <w:right w:val="single" w:sz="4" w:space="0" w:color="auto"/>
            </w:tcBorders>
            <w:shd w:val="clear" w:color="auto" w:fill="805E38"/>
            <w:vAlign w:val="center"/>
          </w:tcPr>
          <w:p w14:paraId="03B6F428" w14:textId="77777777" w:rsidR="004230E6" w:rsidRPr="00C15521" w:rsidRDefault="004230E6" w:rsidP="00D7411C">
            <w:pPr>
              <w:rPr>
                <w:rFonts w:ascii="Trivia Grotesk R2" w:hAnsi="Trivia Grotesk R2" w:cs="Open Sans"/>
                <w:b/>
                <w:color w:val="FFFFFF" w:themeColor="background1"/>
                <w:sz w:val="18"/>
                <w:szCs w:val="18"/>
              </w:rPr>
            </w:pPr>
            <w:r w:rsidRPr="00C15521">
              <w:rPr>
                <w:rFonts w:ascii="Trivia Grotesk R2" w:hAnsi="Trivia Grotesk R2" w:cs="Open Sans"/>
                <w:b/>
                <w:color w:val="FFFFFF" w:themeColor="background1"/>
                <w:sz w:val="18"/>
                <w:szCs w:val="18"/>
              </w:rPr>
              <w:t>Č.</w:t>
            </w:r>
          </w:p>
        </w:tc>
        <w:tc>
          <w:tcPr>
            <w:tcW w:w="4215" w:type="dxa"/>
            <w:tcBorders>
              <w:top w:val="single" w:sz="24" w:space="0" w:color="auto"/>
              <w:left w:val="single" w:sz="4" w:space="0" w:color="auto"/>
              <w:bottom w:val="single" w:sz="4" w:space="0" w:color="auto"/>
              <w:right w:val="single" w:sz="4" w:space="0" w:color="auto"/>
            </w:tcBorders>
            <w:shd w:val="clear" w:color="auto" w:fill="805E38"/>
          </w:tcPr>
          <w:p w14:paraId="1CC15C9A" w14:textId="77777777" w:rsidR="004230E6" w:rsidRPr="00C15521" w:rsidRDefault="004230E6" w:rsidP="00A964C9">
            <w:pPr>
              <w:spacing w:before="0" w:after="0"/>
              <w:jc w:val="left"/>
              <w:rPr>
                <w:rFonts w:ascii="Trivia Grotesk R2" w:hAnsi="Trivia Grotesk R2" w:cs="Open Sans"/>
                <w:b/>
                <w:bCs/>
                <w:color w:val="FFFFFF" w:themeColor="background1"/>
                <w:sz w:val="18"/>
                <w:szCs w:val="18"/>
              </w:rPr>
            </w:pPr>
            <w:r w:rsidRPr="00C15521">
              <w:rPr>
                <w:rFonts w:ascii="Trivia Grotesk R2" w:hAnsi="Trivia Grotesk R2" w:cs="Open Sans"/>
                <w:b/>
                <w:bCs/>
                <w:color w:val="FFFFFF" w:themeColor="background1"/>
                <w:sz w:val="18"/>
                <w:szCs w:val="18"/>
              </w:rPr>
              <w:t>Popis a minimální specifikace Zařízení stanovené Kupujícím</w:t>
            </w:r>
          </w:p>
        </w:tc>
        <w:tc>
          <w:tcPr>
            <w:tcW w:w="3949" w:type="dxa"/>
            <w:tcBorders>
              <w:top w:val="single" w:sz="24" w:space="0" w:color="auto"/>
              <w:left w:val="single" w:sz="4" w:space="0" w:color="auto"/>
              <w:bottom w:val="single" w:sz="4" w:space="0" w:color="auto"/>
              <w:right w:val="single" w:sz="4" w:space="0" w:color="auto"/>
            </w:tcBorders>
            <w:shd w:val="clear" w:color="auto" w:fill="805E38"/>
          </w:tcPr>
          <w:p w14:paraId="410A5105" w14:textId="77777777" w:rsidR="004230E6" w:rsidRPr="00C15521" w:rsidRDefault="004230E6" w:rsidP="00A964C9">
            <w:pPr>
              <w:spacing w:before="0" w:after="0"/>
              <w:jc w:val="left"/>
              <w:rPr>
                <w:rFonts w:ascii="Trivia Grotesk R2" w:hAnsi="Trivia Grotesk R2" w:cs="Open Sans"/>
                <w:b/>
                <w:bCs/>
                <w:color w:val="FFFFFF" w:themeColor="background1"/>
                <w:sz w:val="18"/>
                <w:szCs w:val="18"/>
              </w:rPr>
            </w:pPr>
            <w:r w:rsidRPr="00C15521">
              <w:rPr>
                <w:rFonts w:ascii="Trivia Grotesk R2" w:hAnsi="Trivia Grotesk R2" w:cs="Open Sans"/>
                <w:b/>
                <w:bCs/>
                <w:color w:val="FFFFFF" w:themeColor="background1"/>
                <w:sz w:val="18"/>
                <w:szCs w:val="18"/>
              </w:rPr>
              <w:t>Popis a specifikace Zařízení nabízeného Prodávajícím</w:t>
            </w:r>
          </w:p>
        </w:tc>
        <w:tc>
          <w:tcPr>
            <w:tcW w:w="1033" w:type="dxa"/>
            <w:tcBorders>
              <w:top w:val="single" w:sz="24" w:space="0" w:color="auto"/>
              <w:left w:val="single" w:sz="4" w:space="0" w:color="auto"/>
              <w:bottom w:val="single" w:sz="4" w:space="0" w:color="auto"/>
              <w:right w:val="single" w:sz="18" w:space="0" w:color="auto"/>
            </w:tcBorders>
            <w:shd w:val="clear" w:color="auto" w:fill="805E38"/>
            <w:vAlign w:val="center"/>
          </w:tcPr>
          <w:p w14:paraId="43D2F4D3" w14:textId="77777777" w:rsidR="004230E6" w:rsidRPr="00C15521" w:rsidRDefault="004230E6" w:rsidP="00A964C9">
            <w:pPr>
              <w:spacing w:before="0" w:after="0"/>
              <w:rPr>
                <w:rFonts w:ascii="Trivia Grotesk R2" w:hAnsi="Trivia Grotesk R2" w:cs="Open Sans"/>
                <w:b/>
                <w:bCs/>
                <w:color w:val="FFFFFF" w:themeColor="background1"/>
                <w:sz w:val="18"/>
                <w:szCs w:val="18"/>
              </w:rPr>
            </w:pPr>
            <w:r w:rsidRPr="00C15521">
              <w:rPr>
                <w:rFonts w:ascii="Trivia Grotesk R2" w:hAnsi="Trivia Grotesk R2" w:cs="Open Sans"/>
                <w:b/>
                <w:bCs/>
                <w:color w:val="FFFFFF" w:themeColor="background1"/>
                <w:sz w:val="18"/>
                <w:szCs w:val="18"/>
              </w:rPr>
              <w:t>Splňuje ANO/NE</w:t>
            </w:r>
          </w:p>
        </w:tc>
      </w:tr>
      <w:tr w:rsidR="004C7E2F" w:rsidRPr="00CF33FA" w14:paraId="436F9FF3"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13F207" w14:textId="497B2594" w:rsidR="004C7E2F" w:rsidRPr="00CF33FA" w:rsidRDefault="004C7E2F" w:rsidP="004C7E2F">
            <w:pPr>
              <w:spacing w:before="0" w:after="0"/>
              <w:jc w:val="center"/>
              <w:rPr>
                <w:rFonts w:ascii="Trivia Grotesk R2" w:hAnsi="Trivia Grotesk R2" w:cs="Calibri"/>
                <w:sz w:val="20"/>
                <w:szCs w:val="20"/>
              </w:rPr>
            </w:pPr>
            <w:r w:rsidRPr="00CF33FA">
              <w:rPr>
                <w:rFonts w:ascii="Trivia Grotesk R2" w:hAnsi="Trivia Grotesk R2" w:cs="Calibri"/>
                <w:sz w:val="20"/>
                <w:szCs w:val="20"/>
              </w:rPr>
              <w:t>1</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3538D148" w14:textId="525B96A2" w:rsidR="004C7E2F" w:rsidRPr="004C7E2F" w:rsidRDefault="004C7E2F" w:rsidP="004C7E2F">
            <w:pPr>
              <w:spacing w:before="0" w:after="0"/>
              <w:jc w:val="left"/>
              <w:rPr>
                <w:rFonts w:ascii="Trivia Grotesk R2" w:hAnsi="Trivia Grotesk R2" w:cs="Calibri"/>
                <w:b/>
                <w:bCs/>
                <w:color w:val="000000"/>
                <w:sz w:val="18"/>
                <w:szCs w:val="18"/>
              </w:rPr>
            </w:pPr>
            <w:r>
              <w:rPr>
                <w:rFonts w:ascii="Trivia Grotesk R2" w:hAnsi="Trivia Grotesk R2"/>
                <w:sz w:val="18"/>
                <w:szCs w:val="18"/>
              </w:rPr>
              <w:t>Zařízení je l</w:t>
            </w:r>
            <w:r w:rsidRPr="004C7E2F">
              <w:rPr>
                <w:rFonts w:ascii="Trivia Grotesk R2" w:hAnsi="Trivia Grotesk R2"/>
                <w:sz w:val="18"/>
                <w:szCs w:val="18"/>
              </w:rPr>
              <w:t>aboratorní ED-XRF spektrometr ve stolním kompaktním provedení se zabudovaným počítačem</w:t>
            </w:r>
          </w:p>
        </w:tc>
        <w:tc>
          <w:tcPr>
            <w:tcW w:w="3949" w:type="dxa"/>
            <w:tcBorders>
              <w:top w:val="single" w:sz="4" w:space="0" w:color="auto"/>
              <w:left w:val="nil"/>
              <w:bottom w:val="single" w:sz="4" w:space="0" w:color="auto"/>
              <w:right w:val="single" w:sz="4" w:space="0" w:color="auto"/>
            </w:tcBorders>
            <w:shd w:val="clear" w:color="auto" w:fill="auto"/>
          </w:tcPr>
          <w:p w14:paraId="5FC18FB8"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FB37A82"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4C7E2F" w:rsidRPr="00CF33FA" w14:paraId="24EE532C"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E3C139" w14:textId="145D6A73" w:rsidR="004C7E2F" w:rsidRPr="00CF33FA" w:rsidRDefault="004C7E2F" w:rsidP="004C7E2F">
            <w:pPr>
              <w:spacing w:before="0" w:after="0"/>
              <w:jc w:val="center"/>
              <w:rPr>
                <w:rFonts w:ascii="Trivia Grotesk R2" w:hAnsi="Trivia Grotesk R2" w:cs="Calibri"/>
                <w:sz w:val="20"/>
                <w:szCs w:val="20"/>
              </w:rPr>
            </w:pPr>
            <w:r w:rsidRPr="00CF33FA">
              <w:rPr>
                <w:rFonts w:ascii="Trivia Grotesk R2" w:hAnsi="Trivia Grotesk R2" w:cs="Calibri"/>
                <w:sz w:val="20"/>
                <w:szCs w:val="20"/>
              </w:rPr>
              <w:t>2</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0F788D50" w14:textId="7CDC6A8D" w:rsidR="004C7E2F" w:rsidRPr="004C7E2F" w:rsidRDefault="004C7E2F" w:rsidP="004C7E2F">
            <w:pPr>
              <w:spacing w:before="0" w:after="0"/>
              <w:jc w:val="left"/>
              <w:rPr>
                <w:rFonts w:ascii="Trivia Grotesk R2" w:hAnsi="Trivia Grotesk R2" w:cs="Calibri"/>
                <w:b/>
                <w:bCs/>
                <w:i/>
                <w:iCs/>
                <w:sz w:val="18"/>
                <w:szCs w:val="18"/>
              </w:rPr>
            </w:pPr>
            <w:r>
              <w:rPr>
                <w:rFonts w:ascii="Trivia Grotesk R2" w:hAnsi="Trivia Grotesk R2"/>
                <w:sz w:val="18"/>
                <w:szCs w:val="18"/>
              </w:rPr>
              <w:t xml:space="preserve">Zařízení je vybaveno </w:t>
            </w:r>
            <w:proofErr w:type="spellStart"/>
            <w:r w:rsidRPr="004C7E2F">
              <w:rPr>
                <w:rFonts w:ascii="Trivia Grotesk R2" w:hAnsi="Trivia Grotesk R2"/>
                <w:b/>
                <w:sz w:val="18"/>
                <w:szCs w:val="18"/>
              </w:rPr>
              <w:t>Rh</w:t>
            </w:r>
            <w:proofErr w:type="spellEnd"/>
            <w:r w:rsidRPr="004C7E2F">
              <w:rPr>
                <w:rFonts w:ascii="Trivia Grotesk R2" w:hAnsi="Trivia Grotesk R2"/>
                <w:b/>
                <w:sz w:val="18"/>
                <w:szCs w:val="18"/>
              </w:rPr>
              <w:t xml:space="preserve"> </w:t>
            </w:r>
            <w:r w:rsidRPr="004C7E2F">
              <w:rPr>
                <w:rFonts w:ascii="Trivia Grotesk R2" w:hAnsi="Trivia Grotesk R2"/>
                <w:sz w:val="18"/>
                <w:szCs w:val="18"/>
              </w:rPr>
              <w:t>anod</w:t>
            </w:r>
            <w:r>
              <w:rPr>
                <w:rFonts w:ascii="Trivia Grotesk R2" w:hAnsi="Trivia Grotesk R2"/>
                <w:sz w:val="18"/>
                <w:szCs w:val="18"/>
              </w:rPr>
              <w:t>o</w:t>
            </w:r>
            <w:r w:rsidRPr="004C7E2F">
              <w:rPr>
                <w:rFonts w:ascii="Trivia Grotesk R2" w:hAnsi="Trivia Grotesk R2"/>
                <w:sz w:val="18"/>
                <w:szCs w:val="18"/>
              </w:rPr>
              <w:t>u</w:t>
            </w:r>
          </w:p>
        </w:tc>
        <w:tc>
          <w:tcPr>
            <w:tcW w:w="3949" w:type="dxa"/>
            <w:tcBorders>
              <w:top w:val="single" w:sz="4" w:space="0" w:color="auto"/>
              <w:left w:val="nil"/>
              <w:bottom w:val="single" w:sz="4" w:space="0" w:color="auto"/>
              <w:right w:val="single" w:sz="4" w:space="0" w:color="auto"/>
            </w:tcBorders>
            <w:shd w:val="clear" w:color="auto" w:fill="auto"/>
          </w:tcPr>
          <w:p w14:paraId="1ED1F53B" w14:textId="23B2F28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77B990A0" w14:textId="0AA549B7"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4B682319"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F97B00" w14:textId="5EC9736D" w:rsidR="004C7E2F" w:rsidRPr="00CF33FA" w:rsidRDefault="004C7E2F" w:rsidP="004C7E2F">
            <w:pPr>
              <w:spacing w:before="0" w:after="0"/>
              <w:jc w:val="center"/>
              <w:rPr>
                <w:rFonts w:ascii="Trivia Grotesk R2" w:hAnsi="Trivia Grotesk R2" w:cs="Calibri"/>
                <w:sz w:val="20"/>
                <w:szCs w:val="20"/>
              </w:rPr>
            </w:pPr>
            <w:r w:rsidRPr="00CF33FA">
              <w:rPr>
                <w:rFonts w:ascii="Trivia Grotesk R2" w:hAnsi="Trivia Grotesk R2" w:cs="Calibri"/>
                <w:sz w:val="20"/>
                <w:szCs w:val="20"/>
              </w:rPr>
              <w:t>3</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2EF09BCC" w14:textId="0C3CF68C" w:rsidR="004C7E2F" w:rsidRPr="004C7E2F" w:rsidRDefault="004C7E2F" w:rsidP="004C7E2F">
            <w:pPr>
              <w:spacing w:before="0" w:after="0"/>
              <w:jc w:val="left"/>
              <w:rPr>
                <w:rFonts w:ascii="Trivia Grotesk R2" w:hAnsi="Trivia Grotesk R2" w:cs="Calibri"/>
                <w:b/>
                <w:bCs/>
                <w:i/>
                <w:iCs/>
                <w:sz w:val="18"/>
                <w:szCs w:val="18"/>
              </w:rPr>
            </w:pPr>
            <w:r>
              <w:rPr>
                <w:rFonts w:ascii="Trivia Grotesk R2" w:hAnsi="Trivia Grotesk R2"/>
                <w:sz w:val="18"/>
                <w:szCs w:val="18"/>
              </w:rPr>
              <w:t>Zařízení umožňuje m</w:t>
            </w:r>
            <w:r w:rsidRPr="004C7E2F">
              <w:rPr>
                <w:rFonts w:ascii="Trivia Grotesk R2" w:hAnsi="Trivia Grotesk R2"/>
                <w:sz w:val="18"/>
                <w:szCs w:val="18"/>
              </w:rPr>
              <w:t>ěření</w:t>
            </w:r>
            <w:r>
              <w:rPr>
                <w:rFonts w:ascii="Trivia Grotesk R2" w:hAnsi="Trivia Grotesk R2"/>
                <w:sz w:val="18"/>
                <w:szCs w:val="18"/>
              </w:rPr>
              <w:t xml:space="preserve"> násl. typů</w:t>
            </w:r>
            <w:r w:rsidRPr="004C7E2F">
              <w:rPr>
                <w:rFonts w:ascii="Trivia Grotesk R2" w:hAnsi="Trivia Grotesk R2"/>
                <w:sz w:val="18"/>
                <w:szCs w:val="18"/>
              </w:rPr>
              <w:t xml:space="preserve"> vzorků: tablety, pelety, práškové vzorky, kapaliny, vzorky v kyvetách, nestandardní vzorky (po vyjmutí karuselu)</w:t>
            </w:r>
          </w:p>
        </w:tc>
        <w:tc>
          <w:tcPr>
            <w:tcW w:w="3949" w:type="dxa"/>
            <w:tcBorders>
              <w:top w:val="single" w:sz="4" w:space="0" w:color="auto"/>
              <w:left w:val="nil"/>
              <w:bottom w:val="single" w:sz="4" w:space="0" w:color="auto"/>
              <w:right w:val="single" w:sz="4" w:space="0" w:color="auto"/>
            </w:tcBorders>
            <w:shd w:val="clear" w:color="auto" w:fill="auto"/>
          </w:tcPr>
          <w:p w14:paraId="5F95B10E" w14:textId="35D9F5DD"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0CB65F06" w14:textId="0209A8EE"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049AC062"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5175F94" w14:textId="715DF888" w:rsidR="004C7E2F" w:rsidRPr="00CF33FA" w:rsidRDefault="004C7E2F" w:rsidP="004C7E2F">
            <w:pPr>
              <w:spacing w:before="0" w:after="0"/>
              <w:jc w:val="center"/>
              <w:rPr>
                <w:rFonts w:ascii="Trivia Grotesk R2" w:hAnsi="Trivia Grotesk R2" w:cs="Calibri"/>
                <w:sz w:val="20"/>
                <w:szCs w:val="20"/>
              </w:rPr>
            </w:pPr>
            <w:r w:rsidRPr="00CF33FA">
              <w:rPr>
                <w:rFonts w:ascii="Trivia Grotesk R2" w:hAnsi="Trivia Grotesk R2" w:cs="Calibri"/>
                <w:sz w:val="20"/>
                <w:szCs w:val="20"/>
              </w:rPr>
              <w:t>4</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1CBAA761" w14:textId="02359947" w:rsidR="004C7E2F" w:rsidRPr="004C7E2F" w:rsidRDefault="004C7E2F" w:rsidP="004C7E2F">
            <w:pPr>
              <w:spacing w:before="0" w:after="0"/>
              <w:jc w:val="left"/>
              <w:rPr>
                <w:rFonts w:ascii="Trivia Grotesk R2" w:hAnsi="Trivia Grotesk R2" w:cs="Calibri"/>
                <w:b/>
                <w:bCs/>
                <w:i/>
                <w:iCs/>
                <w:sz w:val="18"/>
                <w:szCs w:val="18"/>
              </w:rPr>
            </w:pPr>
            <w:r w:rsidRPr="004C7E2F">
              <w:rPr>
                <w:rFonts w:ascii="Trivia Grotesk R2" w:hAnsi="Trivia Grotesk R2"/>
                <w:sz w:val="18"/>
                <w:szCs w:val="18"/>
              </w:rPr>
              <w:t xml:space="preserve">Výkon rentgenky minimálně </w:t>
            </w:r>
            <w:proofErr w:type="gramStart"/>
            <w:r w:rsidRPr="004C7E2F">
              <w:rPr>
                <w:rFonts w:ascii="Trivia Grotesk R2" w:hAnsi="Trivia Grotesk R2"/>
                <w:b/>
                <w:sz w:val="18"/>
                <w:szCs w:val="18"/>
              </w:rPr>
              <w:t>50W</w:t>
            </w:r>
            <w:proofErr w:type="gramEnd"/>
            <w:r w:rsidRPr="004C7E2F">
              <w:rPr>
                <w:rFonts w:ascii="Trivia Grotesk R2" w:hAnsi="Trivia Grotesk R2"/>
                <w:sz w:val="18"/>
                <w:szCs w:val="18"/>
              </w:rPr>
              <w:t xml:space="preserve"> – chlazení vzduchem (bez vody či jiného média), automatické vypínání rentgenky mimo analýzu</w:t>
            </w:r>
          </w:p>
        </w:tc>
        <w:tc>
          <w:tcPr>
            <w:tcW w:w="3949" w:type="dxa"/>
            <w:tcBorders>
              <w:top w:val="single" w:sz="4" w:space="0" w:color="auto"/>
              <w:left w:val="nil"/>
              <w:bottom w:val="single" w:sz="4" w:space="0" w:color="auto"/>
              <w:right w:val="single" w:sz="4" w:space="0" w:color="auto"/>
            </w:tcBorders>
            <w:shd w:val="clear" w:color="auto" w:fill="auto"/>
          </w:tcPr>
          <w:p w14:paraId="3FB3FC65" w14:textId="5E29911B"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76E68575" w14:textId="47A275D2"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640F5345"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BACD8F" w14:textId="3D1474BD" w:rsidR="004C7E2F" w:rsidRPr="00CF33FA" w:rsidRDefault="004C7E2F" w:rsidP="004C7E2F">
            <w:pPr>
              <w:spacing w:before="0" w:after="0"/>
              <w:jc w:val="center"/>
              <w:rPr>
                <w:rFonts w:ascii="Trivia Grotesk R2" w:hAnsi="Trivia Grotesk R2" w:cs="Calibri"/>
                <w:sz w:val="20"/>
                <w:szCs w:val="20"/>
              </w:rPr>
            </w:pPr>
            <w:r w:rsidRPr="00CF33FA">
              <w:rPr>
                <w:rFonts w:ascii="Trivia Grotesk R2" w:hAnsi="Trivia Grotesk R2" w:cs="Calibri"/>
                <w:sz w:val="20"/>
                <w:szCs w:val="20"/>
              </w:rPr>
              <w:t>5</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256CF012" w14:textId="3BFE9BB6" w:rsidR="004C7E2F" w:rsidRPr="004C7E2F" w:rsidRDefault="004C7E2F" w:rsidP="004C7E2F">
            <w:pPr>
              <w:spacing w:before="0" w:after="0"/>
              <w:jc w:val="left"/>
              <w:rPr>
                <w:rFonts w:ascii="Trivia Grotesk R2" w:hAnsi="Trivia Grotesk R2" w:cs="Calibri"/>
                <w:sz w:val="18"/>
                <w:szCs w:val="18"/>
              </w:rPr>
            </w:pPr>
            <w:r w:rsidRPr="004C7E2F">
              <w:rPr>
                <w:rFonts w:ascii="Trivia Grotesk R2" w:hAnsi="Trivia Grotesk R2"/>
                <w:sz w:val="18"/>
                <w:szCs w:val="18"/>
              </w:rPr>
              <w:t>Typ detektoru</w:t>
            </w:r>
            <w:r>
              <w:rPr>
                <w:rFonts w:ascii="Trivia Grotesk R2" w:hAnsi="Trivia Grotesk R2"/>
                <w:sz w:val="18"/>
                <w:szCs w:val="18"/>
              </w:rPr>
              <w:t>:</w:t>
            </w:r>
            <w:r w:rsidRPr="004C7E2F">
              <w:rPr>
                <w:rFonts w:ascii="Trivia Grotesk R2" w:hAnsi="Trivia Grotesk R2"/>
                <w:sz w:val="18"/>
                <w:szCs w:val="18"/>
              </w:rPr>
              <w:t xml:space="preserve"> </w:t>
            </w:r>
            <w:r w:rsidRPr="004C7E2F">
              <w:rPr>
                <w:rFonts w:ascii="Trivia Grotesk R2" w:hAnsi="Trivia Grotesk R2"/>
                <w:b/>
                <w:sz w:val="18"/>
                <w:szCs w:val="18"/>
              </w:rPr>
              <w:t>SDD</w:t>
            </w:r>
            <w:r w:rsidRPr="004C7E2F">
              <w:rPr>
                <w:rFonts w:ascii="Trivia Grotesk R2" w:hAnsi="Trivia Grotesk R2"/>
                <w:sz w:val="18"/>
                <w:szCs w:val="18"/>
              </w:rPr>
              <w:t xml:space="preserve"> s optimalizací pro vysokou citlivost analýzy lehkých </w:t>
            </w:r>
            <w:proofErr w:type="spellStart"/>
            <w:proofErr w:type="gramStart"/>
            <w:r w:rsidRPr="004C7E2F">
              <w:rPr>
                <w:rFonts w:ascii="Trivia Grotesk R2" w:hAnsi="Trivia Grotesk R2"/>
                <w:sz w:val="18"/>
                <w:szCs w:val="18"/>
              </w:rPr>
              <w:t>prvků,Na</w:t>
            </w:r>
            <w:proofErr w:type="gramEnd"/>
            <w:r w:rsidRPr="004C7E2F">
              <w:rPr>
                <w:rFonts w:ascii="Trivia Grotesk R2" w:hAnsi="Trivia Grotesk R2"/>
                <w:sz w:val="18"/>
                <w:szCs w:val="18"/>
              </w:rPr>
              <w:t>,Mg</w:t>
            </w:r>
            <w:proofErr w:type="spellEnd"/>
            <w:r w:rsidRPr="004C7E2F">
              <w:rPr>
                <w:rFonts w:ascii="Trivia Grotesk R2" w:hAnsi="Trivia Grotesk R2"/>
                <w:sz w:val="18"/>
                <w:szCs w:val="18"/>
              </w:rPr>
              <w:t xml:space="preserve">,… tedy rozsah analyzovaných prvků minimálně </w:t>
            </w:r>
            <w:r w:rsidRPr="004C7E2F">
              <w:rPr>
                <w:rFonts w:ascii="Trivia Grotesk R2" w:hAnsi="Trivia Grotesk R2"/>
                <w:sz w:val="18"/>
                <w:szCs w:val="18"/>
                <w:vertAlign w:val="subscript"/>
              </w:rPr>
              <w:t>11</w:t>
            </w:r>
            <w:r w:rsidRPr="004C7E2F">
              <w:rPr>
                <w:rFonts w:ascii="Trivia Grotesk R2" w:hAnsi="Trivia Grotesk R2"/>
                <w:sz w:val="18"/>
                <w:szCs w:val="18"/>
              </w:rPr>
              <w:t>Na</w:t>
            </w:r>
            <w:r>
              <w:rPr>
                <w:rFonts w:ascii="Trivia Grotesk R2" w:hAnsi="Trivia Grotesk R2"/>
                <w:sz w:val="18"/>
                <w:szCs w:val="18"/>
              </w:rPr>
              <w:t xml:space="preserve"> </w:t>
            </w:r>
            <w:r w:rsidRPr="004C7E2F">
              <w:rPr>
                <w:rFonts w:ascii="Trivia Grotesk R2" w:hAnsi="Trivia Grotesk R2"/>
                <w:sz w:val="18"/>
                <w:szCs w:val="18"/>
              </w:rPr>
              <w:t>-</w:t>
            </w:r>
            <w:r>
              <w:rPr>
                <w:rFonts w:ascii="Trivia Grotesk R2" w:hAnsi="Trivia Grotesk R2"/>
                <w:sz w:val="18"/>
                <w:szCs w:val="18"/>
              </w:rPr>
              <w:t xml:space="preserve"> </w:t>
            </w:r>
            <w:r w:rsidRPr="004C7E2F">
              <w:rPr>
                <w:rFonts w:ascii="Trivia Grotesk R2" w:hAnsi="Trivia Grotesk R2"/>
                <w:sz w:val="18"/>
                <w:szCs w:val="18"/>
                <w:vertAlign w:val="subscript"/>
              </w:rPr>
              <w:t>92</w:t>
            </w:r>
            <w:r w:rsidRPr="004C7E2F">
              <w:rPr>
                <w:rFonts w:ascii="Trivia Grotesk R2" w:hAnsi="Trivia Grotesk R2"/>
                <w:sz w:val="18"/>
                <w:szCs w:val="18"/>
              </w:rPr>
              <w:t>U.</w:t>
            </w:r>
          </w:p>
        </w:tc>
        <w:tc>
          <w:tcPr>
            <w:tcW w:w="3949" w:type="dxa"/>
            <w:tcBorders>
              <w:top w:val="single" w:sz="4" w:space="0" w:color="auto"/>
              <w:left w:val="nil"/>
              <w:bottom w:val="single" w:sz="4" w:space="0" w:color="auto"/>
              <w:right w:val="single" w:sz="4" w:space="0" w:color="auto"/>
            </w:tcBorders>
            <w:shd w:val="clear" w:color="auto" w:fill="auto"/>
          </w:tcPr>
          <w:p w14:paraId="5F42A599" w14:textId="171C8646"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AD7CE3A" w14:textId="3E8EDE72"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79A8F6C1"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EC1E5E" w14:textId="65723243" w:rsidR="004C7E2F" w:rsidRPr="00CF33FA" w:rsidRDefault="004C7E2F" w:rsidP="004C7E2F">
            <w:pPr>
              <w:spacing w:before="0" w:after="0"/>
              <w:jc w:val="center"/>
              <w:rPr>
                <w:rFonts w:ascii="Trivia Grotesk R2" w:hAnsi="Trivia Grotesk R2" w:cs="Calibri"/>
                <w:sz w:val="20"/>
                <w:szCs w:val="20"/>
              </w:rPr>
            </w:pPr>
            <w:r w:rsidRPr="00CF33FA">
              <w:rPr>
                <w:rFonts w:ascii="Trivia Grotesk R2" w:hAnsi="Trivia Grotesk R2" w:cs="Calibri"/>
                <w:sz w:val="20"/>
                <w:szCs w:val="20"/>
              </w:rPr>
              <w:t>6</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0355C62E" w14:textId="25FA1422" w:rsidR="004C7E2F" w:rsidRPr="004C7E2F" w:rsidRDefault="004C7E2F" w:rsidP="004C7E2F">
            <w:pPr>
              <w:spacing w:before="0" w:after="0"/>
              <w:jc w:val="left"/>
              <w:rPr>
                <w:rFonts w:ascii="Trivia Grotesk R2" w:hAnsi="Trivia Grotesk R2" w:cs="Calibri"/>
                <w:sz w:val="18"/>
                <w:szCs w:val="18"/>
              </w:rPr>
            </w:pPr>
            <w:r w:rsidRPr="004C7E2F">
              <w:rPr>
                <w:rFonts w:ascii="Trivia Grotesk R2" w:hAnsi="Trivia Grotesk R2"/>
                <w:sz w:val="18"/>
                <w:szCs w:val="18"/>
              </w:rPr>
              <w:t xml:space="preserve">Rozlišení detektoru </w:t>
            </w:r>
            <w:r w:rsidRPr="004C7E2F">
              <w:rPr>
                <w:rFonts w:ascii="Trivia Grotesk R2" w:hAnsi="Trivia Grotesk R2"/>
                <w:b/>
                <w:sz w:val="18"/>
                <w:szCs w:val="18"/>
              </w:rPr>
              <w:t xml:space="preserve">≤ </w:t>
            </w:r>
            <w:proofErr w:type="gramStart"/>
            <w:r w:rsidRPr="004C7E2F">
              <w:rPr>
                <w:rFonts w:ascii="Trivia Grotesk R2" w:hAnsi="Trivia Grotesk R2"/>
                <w:b/>
                <w:sz w:val="18"/>
                <w:szCs w:val="18"/>
              </w:rPr>
              <w:t>123eV</w:t>
            </w:r>
            <w:proofErr w:type="gramEnd"/>
            <w:r w:rsidRPr="004C7E2F">
              <w:rPr>
                <w:rFonts w:ascii="Trivia Grotesk R2" w:hAnsi="Trivia Grotesk R2"/>
                <w:sz w:val="18"/>
                <w:szCs w:val="18"/>
              </w:rPr>
              <w:t xml:space="preserve"> +/- 5eV na k alfa </w:t>
            </w:r>
            <w:proofErr w:type="spellStart"/>
            <w:r w:rsidRPr="004C7E2F">
              <w:rPr>
                <w:rFonts w:ascii="Trivia Grotesk R2" w:hAnsi="Trivia Grotesk R2"/>
                <w:sz w:val="18"/>
                <w:szCs w:val="18"/>
              </w:rPr>
              <w:t>Mn</w:t>
            </w:r>
            <w:proofErr w:type="spellEnd"/>
            <w:r w:rsidRPr="004C7E2F">
              <w:rPr>
                <w:rFonts w:ascii="Trivia Grotesk R2" w:hAnsi="Trivia Grotesk R2"/>
                <w:sz w:val="18"/>
                <w:szCs w:val="18"/>
              </w:rPr>
              <w:t xml:space="preserve"> při 100 000 pulzech</w:t>
            </w:r>
          </w:p>
        </w:tc>
        <w:tc>
          <w:tcPr>
            <w:tcW w:w="3949" w:type="dxa"/>
            <w:tcBorders>
              <w:top w:val="single" w:sz="4" w:space="0" w:color="auto"/>
              <w:left w:val="nil"/>
              <w:bottom w:val="single" w:sz="4" w:space="0" w:color="auto"/>
              <w:right w:val="single" w:sz="4" w:space="0" w:color="auto"/>
            </w:tcBorders>
            <w:shd w:val="clear" w:color="auto" w:fill="auto"/>
          </w:tcPr>
          <w:p w14:paraId="0CA097E0" w14:textId="6D35A7F6"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07EF1298" w14:textId="09F88E23"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596E37BD"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FA73DB" w14:textId="68FF173F" w:rsidR="004C7E2F" w:rsidRPr="00CF33FA" w:rsidRDefault="004C7E2F" w:rsidP="004C7E2F">
            <w:pPr>
              <w:spacing w:before="0" w:after="0"/>
              <w:jc w:val="center"/>
              <w:rPr>
                <w:rFonts w:ascii="Trivia Grotesk R2" w:hAnsi="Trivia Grotesk R2" w:cs="Calibri"/>
                <w:sz w:val="20"/>
                <w:szCs w:val="20"/>
              </w:rPr>
            </w:pPr>
            <w:r w:rsidRPr="00CF33FA">
              <w:rPr>
                <w:rFonts w:ascii="Trivia Grotesk R2" w:hAnsi="Trivia Grotesk R2" w:cs="Calibri"/>
                <w:sz w:val="20"/>
                <w:szCs w:val="20"/>
              </w:rPr>
              <w:t>7</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353B60B7" w14:textId="4366C05F" w:rsidR="004C7E2F" w:rsidRPr="004C7E2F" w:rsidRDefault="004C7E2F" w:rsidP="004C7E2F">
            <w:pPr>
              <w:spacing w:before="0" w:after="0"/>
              <w:jc w:val="left"/>
              <w:rPr>
                <w:rFonts w:ascii="Trivia Grotesk R2" w:hAnsi="Trivia Grotesk R2" w:cs="Calibri"/>
                <w:sz w:val="18"/>
                <w:szCs w:val="18"/>
              </w:rPr>
            </w:pPr>
            <w:r w:rsidRPr="004C7E2F">
              <w:rPr>
                <w:rFonts w:ascii="Trivia Grotesk R2" w:hAnsi="Trivia Grotesk R2"/>
                <w:b/>
                <w:sz w:val="18"/>
                <w:szCs w:val="18"/>
              </w:rPr>
              <w:t>Elektrické chlazení</w:t>
            </w:r>
            <w:r w:rsidRPr="004C7E2F">
              <w:rPr>
                <w:rFonts w:ascii="Trivia Grotesk R2" w:hAnsi="Trivia Grotesk R2"/>
                <w:sz w:val="18"/>
                <w:szCs w:val="18"/>
              </w:rPr>
              <w:t xml:space="preserve"> detektoru (tedy bez dusíku)</w:t>
            </w:r>
          </w:p>
        </w:tc>
        <w:tc>
          <w:tcPr>
            <w:tcW w:w="3949" w:type="dxa"/>
            <w:tcBorders>
              <w:top w:val="single" w:sz="4" w:space="0" w:color="auto"/>
              <w:left w:val="single" w:sz="4" w:space="0" w:color="auto"/>
              <w:bottom w:val="single" w:sz="4" w:space="0" w:color="auto"/>
              <w:right w:val="single" w:sz="4" w:space="0" w:color="auto"/>
            </w:tcBorders>
            <w:shd w:val="clear" w:color="auto" w:fill="auto"/>
          </w:tcPr>
          <w:p w14:paraId="41FA233F" w14:textId="77777777" w:rsidR="004C7E2F" w:rsidRPr="00672449" w:rsidRDefault="004C7E2F" w:rsidP="004C7E2F">
            <w:pPr>
              <w:spacing w:before="0" w:after="0"/>
              <w:jc w:val="left"/>
              <w:rPr>
                <w:rFonts w:ascii="Trivia Grotesk R2" w:hAnsi="Trivia Grotesk R2" w:cs="Calibri"/>
                <w:sz w:val="18"/>
                <w:szCs w:val="18"/>
              </w:rPr>
            </w:pPr>
            <w:r w:rsidRPr="00672449">
              <w:rPr>
                <w:rFonts w:ascii="Trivia Grotesk R2" w:hAnsi="Trivia Grotesk R2" w:cs="Calibri"/>
                <w:sz w:val="18"/>
                <w:szCs w:val="18"/>
              </w:rPr>
              <w:t> </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34270EC4" w14:textId="77777777"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3FDBA7A9" w14:textId="77777777" w:rsidTr="00D7411C">
        <w:trPr>
          <w:trHeight w:val="264"/>
        </w:trPr>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4B72353" w14:textId="0B58F2F8" w:rsidR="004C7E2F" w:rsidRPr="00CF33FA"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8</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60D3039D" w14:textId="57EED90C" w:rsidR="004C7E2F" w:rsidRPr="004C7E2F" w:rsidRDefault="004C7E2F" w:rsidP="004C7E2F">
            <w:pPr>
              <w:spacing w:before="0" w:after="0"/>
              <w:jc w:val="left"/>
              <w:rPr>
                <w:rFonts w:ascii="Trivia Grotesk R2" w:hAnsi="Trivia Grotesk R2" w:cs="Calibri"/>
                <w:sz w:val="18"/>
                <w:szCs w:val="18"/>
              </w:rPr>
            </w:pPr>
            <w:r w:rsidRPr="004C7E2F">
              <w:rPr>
                <w:rFonts w:ascii="Trivia Grotesk R2" w:hAnsi="Trivia Grotesk R2"/>
                <w:sz w:val="18"/>
                <w:szCs w:val="18"/>
              </w:rPr>
              <w:t xml:space="preserve">Součástí dodávky </w:t>
            </w:r>
            <w:proofErr w:type="spellStart"/>
            <w:r w:rsidRPr="004C7E2F">
              <w:rPr>
                <w:rFonts w:ascii="Trivia Grotesk R2" w:hAnsi="Trivia Grotesk R2"/>
                <w:sz w:val="18"/>
                <w:szCs w:val="18"/>
              </w:rPr>
              <w:t>rekalibrační</w:t>
            </w:r>
            <w:proofErr w:type="spellEnd"/>
            <w:r w:rsidRPr="004C7E2F">
              <w:rPr>
                <w:rFonts w:ascii="Trivia Grotesk R2" w:hAnsi="Trivia Grotesk R2"/>
                <w:sz w:val="18"/>
                <w:szCs w:val="18"/>
              </w:rPr>
              <w:t xml:space="preserve"> standard pro kanálové a prvkové nastavení</w:t>
            </w:r>
          </w:p>
        </w:tc>
        <w:tc>
          <w:tcPr>
            <w:tcW w:w="3949" w:type="dxa"/>
            <w:tcBorders>
              <w:top w:val="single" w:sz="4" w:space="0" w:color="auto"/>
              <w:left w:val="nil"/>
              <w:bottom w:val="single" w:sz="4" w:space="0" w:color="auto"/>
              <w:right w:val="single" w:sz="4" w:space="0" w:color="auto"/>
            </w:tcBorders>
            <w:shd w:val="clear" w:color="auto" w:fill="auto"/>
          </w:tcPr>
          <w:p w14:paraId="1A3E7D6C" w14:textId="6C82CD90"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6A5E5479" w14:textId="1F719C93"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21FF4672"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FDACB2" w14:textId="6E6DBF7A" w:rsidR="004C7E2F" w:rsidRPr="00CF33FA"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9</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5AD710AA" w14:textId="010987B7" w:rsidR="004C7E2F" w:rsidRPr="004C7E2F" w:rsidRDefault="004C7E2F" w:rsidP="004C7E2F">
            <w:pPr>
              <w:spacing w:before="0" w:after="0"/>
              <w:jc w:val="left"/>
              <w:rPr>
                <w:rFonts w:ascii="Trivia Grotesk R2" w:hAnsi="Trivia Grotesk R2" w:cs="Calibri"/>
                <w:sz w:val="18"/>
                <w:szCs w:val="18"/>
              </w:rPr>
            </w:pPr>
            <w:r w:rsidRPr="004C7E2F">
              <w:rPr>
                <w:rFonts w:ascii="Trivia Grotesk R2" w:hAnsi="Trivia Grotesk R2"/>
                <w:b/>
                <w:sz w:val="18"/>
                <w:szCs w:val="18"/>
              </w:rPr>
              <w:t>Dosažitelné funkční napětí RTG lampy 50kV pro nepřetržitý provoz</w:t>
            </w:r>
            <w:r w:rsidRPr="004C7E2F">
              <w:rPr>
                <w:rFonts w:ascii="Trivia Grotesk R2" w:hAnsi="Trivia Grotesk R2"/>
                <w:sz w:val="18"/>
                <w:szCs w:val="18"/>
              </w:rPr>
              <w:t xml:space="preserve"> s možností uživatelského plynulého nastavení napětí v rozmezí </w:t>
            </w:r>
            <w:r w:rsidRPr="004C7E2F">
              <w:rPr>
                <w:rFonts w:ascii="Trivia Grotesk R2" w:hAnsi="Trivia Grotesk R2"/>
                <w:b/>
                <w:sz w:val="18"/>
                <w:szCs w:val="18"/>
              </w:rPr>
              <w:t>3kV-50kV</w:t>
            </w:r>
            <w:r w:rsidRPr="004C7E2F">
              <w:rPr>
                <w:rFonts w:ascii="Trivia Grotesk R2" w:hAnsi="Trivia Grotesk R2"/>
                <w:sz w:val="18"/>
                <w:szCs w:val="18"/>
              </w:rPr>
              <w:t>.</w:t>
            </w:r>
          </w:p>
        </w:tc>
        <w:tc>
          <w:tcPr>
            <w:tcW w:w="3949" w:type="dxa"/>
            <w:tcBorders>
              <w:top w:val="single" w:sz="4" w:space="0" w:color="auto"/>
              <w:left w:val="nil"/>
              <w:bottom w:val="single" w:sz="4" w:space="0" w:color="auto"/>
              <w:right w:val="single" w:sz="4" w:space="0" w:color="auto"/>
            </w:tcBorders>
            <w:shd w:val="clear" w:color="auto" w:fill="auto"/>
          </w:tcPr>
          <w:p w14:paraId="07A72819" w14:textId="6133B9E5" w:rsidR="004C7E2F" w:rsidRPr="00672449" w:rsidRDefault="004C7E2F" w:rsidP="004C7E2F">
            <w:pPr>
              <w:spacing w:before="0" w:after="0"/>
              <w:jc w:val="left"/>
              <w:rPr>
                <w:rFonts w:ascii="Trivia Grotesk R2" w:hAnsi="Trivia Grotesk R2" w:cs="Calibri"/>
                <w:sz w:val="18"/>
                <w:szCs w:val="18"/>
                <w:vertAlign w:val="superscript"/>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32B9EE7F" w14:textId="64906E4B"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21081B5F"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5AA035D" w14:textId="03578BAF" w:rsidR="004C7E2F" w:rsidRPr="00CF33FA" w:rsidRDefault="004C7E2F" w:rsidP="004C7E2F">
            <w:pPr>
              <w:spacing w:before="0" w:after="0"/>
              <w:jc w:val="center"/>
              <w:rPr>
                <w:rFonts w:ascii="Trivia Grotesk R2" w:hAnsi="Trivia Grotesk R2" w:cs="Calibri"/>
                <w:sz w:val="20"/>
                <w:szCs w:val="20"/>
              </w:rPr>
            </w:pPr>
            <w:r w:rsidRPr="00CF33FA">
              <w:rPr>
                <w:rFonts w:ascii="Trivia Grotesk R2" w:hAnsi="Trivia Grotesk R2" w:cs="Calibri"/>
                <w:sz w:val="20"/>
                <w:szCs w:val="20"/>
              </w:rPr>
              <w:t>1</w:t>
            </w:r>
            <w:r>
              <w:rPr>
                <w:rFonts w:ascii="Trivia Grotesk R2" w:hAnsi="Trivia Grotesk R2" w:cs="Calibri"/>
                <w:sz w:val="20"/>
                <w:szCs w:val="20"/>
              </w:rPr>
              <w:t>0</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364FBBE9" w14:textId="05E32C01" w:rsidR="004C7E2F" w:rsidRPr="004C7E2F" w:rsidRDefault="004C7E2F" w:rsidP="004C7E2F">
            <w:pPr>
              <w:spacing w:before="0" w:after="0"/>
              <w:jc w:val="left"/>
              <w:rPr>
                <w:rFonts w:ascii="Trivia Grotesk R2" w:hAnsi="Trivia Grotesk R2" w:cs="Calibri"/>
                <w:b/>
                <w:bCs/>
                <w:color w:val="000000"/>
                <w:sz w:val="18"/>
                <w:szCs w:val="18"/>
              </w:rPr>
            </w:pPr>
            <w:r w:rsidRPr="004C7E2F">
              <w:rPr>
                <w:rFonts w:ascii="Trivia Grotesk R2" w:hAnsi="Trivia Grotesk R2"/>
                <w:sz w:val="18"/>
                <w:szCs w:val="18"/>
              </w:rPr>
              <w:t xml:space="preserve">Možnost nastavení </w:t>
            </w:r>
            <w:r w:rsidRPr="004C7E2F">
              <w:rPr>
                <w:rFonts w:ascii="Trivia Grotesk R2" w:hAnsi="Trivia Grotesk R2"/>
                <w:b/>
                <w:sz w:val="18"/>
                <w:szCs w:val="18"/>
              </w:rPr>
              <w:t>proudu RTG až 4000uA</w:t>
            </w:r>
            <w:r w:rsidRPr="004C7E2F">
              <w:rPr>
                <w:rFonts w:ascii="Trivia Grotesk R2" w:hAnsi="Trivia Grotesk R2"/>
                <w:sz w:val="18"/>
                <w:szCs w:val="18"/>
              </w:rPr>
              <w:t xml:space="preserve"> se zpětnovazební programovou regulací s krokem max</w:t>
            </w:r>
            <w:r>
              <w:rPr>
                <w:rFonts w:ascii="Trivia Grotesk R2" w:hAnsi="Trivia Grotesk R2"/>
                <w:sz w:val="18"/>
                <w:szCs w:val="18"/>
              </w:rPr>
              <w:t>.</w:t>
            </w:r>
            <w:r w:rsidRPr="004C7E2F">
              <w:rPr>
                <w:rFonts w:ascii="Trivia Grotesk R2" w:hAnsi="Trivia Grotesk R2"/>
                <w:sz w:val="18"/>
                <w:szCs w:val="18"/>
              </w:rPr>
              <w:t xml:space="preserve"> 10uA</w:t>
            </w:r>
          </w:p>
        </w:tc>
        <w:tc>
          <w:tcPr>
            <w:tcW w:w="3949" w:type="dxa"/>
            <w:tcBorders>
              <w:top w:val="single" w:sz="4" w:space="0" w:color="auto"/>
              <w:left w:val="nil"/>
              <w:bottom w:val="single" w:sz="4" w:space="0" w:color="auto"/>
              <w:right w:val="single" w:sz="4" w:space="0" w:color="auto"/>
            </w:tcBorders>
            <w:shd w:val="clear" w:color="auto" w:fill="auto"/>
          </w:tcPr>
          <w:p w14:paraId="2BE8AB2B"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7FB5C14"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4C7E2F" w:rsidRPr="00CF33FA" w14:paraId="7892C3E9"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416CF5" w14:textId="33661B4C" w:rsidR="004C7E2F" w:rsidRPr="00CF33FA"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11</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60FDC9EB" w14:textId="003702AA" w:rsidR="004C7E2F" w:rsidRPr="004C7E2F" w:rsidRDefault="004C7E2F" w:rsidP="004C7E2F">
            <w:pPr>
              <w:spacing w:before="0" w:after="0"/>
              <w:jc w:val="left"/>
              <w:rPr>
                <w:rFonts w:ascii="Trivia Grotesk R2" w:hAnsi="Trivia Grotesk R2" w:cs="Calibri"/>
                <w:sz w:val="18"/>
                <w:szCs w:val="18"/>
              </w:rPr>
            </w:pPr>
            <w:r w:rsidRPr="004C7E2F">
              <w:rPr>
                <w:rFonts w:ascii="Trivia Grotesk R2" w:hAnsi="Trivia Grotesk R2"/>
                <w:b/>
                <w:sz w:val="18"/>
                <w:szCs w:val="18"/>
              </w:rPr>
              <w:t>Minimální rozměr vnitřní vzorkové komory 20 cm x 20 cm x 5 cm</w:t>
            </w:r>
            <w:r w:rsidRPr="004C7E2F">
              <w:rPr>
                <w:rFonts w:ascii="Trivia Grotesk R2" w:hAnsi="Trivia Grotesk R2"/>
                <w:sz w:val="18"/>
                <w:szCs w:val="18"/>
              </w:rPr>
              <w:t xml:space="preserve"> pro snadné umísťování vzorků</w:t>
            </w:r>
          </w:p>
        </w:tc>
        <w:tc>
          <w:tcPr>
            <w:tcW w:w="3949" w:type="dxa"/>
            <w:tcBorders>
              <w:top w:val="single" w:sz="4" w:space="0" w:color="auto"/>
              <w:left w:val="nil"/>
              <w:bottom w:val="single" w:sz="4" w:space="0" w:color="auto"/>
              <w:right w:val="single" w:sz="4" w:space="0" w:color="auto"/>
            </w:tcBorders>
            <w:shd w:val="clear" w:color="auto" w:fill="auto"/>
          </w:tcPr>
          <w:p w14:paraId="03383130" w14:textId="4F4D7F20"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DC3B8BC" w14:textId="13E42A9C"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319E6CA3"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72BAA8" w14:textId="6A3D55AD" w:rsidR="004C7E2F" w:rsidRPr="00CF33FA"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12</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196F7FFF" w14:textId="02630538" w:rsidR="004C7E2F" w:rsidRPr="004C7E2F" w:rsidRDefault="004C7E2F" w:rsidP="004C7E2F">
            <w:pPr>
              <w:spacing w:before="0" w:after="0"/>
              <w:jc w:val="left"/>
              <w:rPr>
                <w:rFonts w:ascii="Trivia Grotesk R2" w:hAnsi="Trivia Grotesk R2" w:cs="Calibri"/>
                <w:sz w:val="18"/>
                <w:szCs w:val="18"/>
              </w:rPr>
            </w:pPr>
            <w:r w:rsidRPr="004C7E2F">
              <w:rPr>
                <w:rFonts w:ascii="Trivia Grotesk R2" w:hAnsi="Trivia Grotesk R2"/>
                <w:sz w:val="18"/>
                <w:szCs w:val="18"/>
              </w:rPr>
              <w:t>Zásobník s </w:t>
            </w:r>
            <w:r w:rsidRPr="004C7E2F">
              <w:rPr>
                <w:rFonts w:ascii="Trivia Grotesk R2" w:hAnsi="Trivia Grotesk R2"/>
                <w:b/>
                <w:sz w:val="18"/>
                <w:szCs w:val="18"/>
              </w:rPr>
              <w:t>minimálně 16 pozicemi</w:t>
            </w:r>
            <w:r w:rsidRPr="004C7E2F">
              <w:rPr>
                <w:rFonts w:ascii="Trivia Grotesk R2" w:hAnsi="Trivia Grotesk R2"/>
                <w:sz w:val="18"/>
                <w:szCs w:val="18"/>
              </w:rPr>
              <w:t xml:space="preserve">, automatickou výměnou pozic vzorků a možností přeprogramování měřícího cyklu pro každý vzorek zvlášť. Zásobník musí být odnímatelný. </w:t>
            </w:r>
          </w:p>
        </w:tc>
        <w:tc>
          <w:tcPr>
            <w:tcW w:w="3949" w:type="dxa"/>
            <w:tcBorders>
              <w:top w:val="single" w:sz="4" w:space="0" w:color="auto"/>
              <w:left w:val="nil"/>
              <w:bottom w:val="single" w:sz="4" w:space="0" w:color="auto"/>
              <w:right w:val="single" w:sz="4" w:space="0" w:color="auto"/>
            </w:tcBorders>
            <w:shd w:val="clear" w:color="auto" w:fill="auto"/>
          </w:tcPr>
          <w:p w14:paraId="658E1F9E" w14:textId="6B12D008"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85FE344" w14:textId="334363B6"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28F7CEDF"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F96C580" w14:textId="5AB72C80" w:rsidR="004C7E2F" w:rsidRPr="00CF33FA"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13</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76238661" w14:textId="28AECF9F" w:rsidR="004C7E2F" w:rsidRPr="004C7E2F" w:rsidRDefault="004C7E2F" w:rsidP="004C7E2F">
            <w:pPr>
              <w:spacing w:before="0" w:after="0"/>
              <w:jc w:val="left"/>
              <w:rPr>
                <w:rFonts w:ascii="Trivia Grotesk R2" w:hAnsi="Trivia Grotesk R2" w:cs="Calibri"/>
                <w:sz w:val="18"/>
                <w:szCs w:val="18"/>
              </w:rPr>
            </w:pPr>
            <w:r>
              <w:rPr>
                <w:rFonts w:ascii="Trivia Grotesk R2" w:hAnsi="Trivia Grotesk R2"/>
                <w:sz w:val="18"/>
                <w:szCs w:val="18"/>
              </w:rPr>
              <w:t>V</w:t>
            </w:r>
            <w:r w:rsidRPr="004C7E2F">
              <w:rPr>
                <w:rFonts w:ascii="Trivia Grotesk R2" w:hAnsi="Trivia Grotesk R2"/>
                <w:sz w:val="18"/>
                <w:szCs w:val="18"/>
              </w:rPr>
              <w:t>zorkov</w:t>
            </w:r>
            <w:r>
              <w:rPr>
                <w:rFonts w:ascii="Trivia Grotesk R2" w:hAnsi="Trivia Grotesk R2"/>
                <w:sz w:val="18"/>
                <w:szCs w:val="18"/>
              </w:rPr>
              <w:t>á</w:t>
            </w:r>
            <w:r w:rsidRPr="004C7E2F">
              <w:rPr>
                <w:rFonts w:ascii="Trivia Grotesk R2" w:hAnsi="Trivia Grotesk R2"/>
                <w:sz w:val="18"/>
                <w:szCs w:val="18"/>
              </w:rPr>
              <w:t xml:space="preserve"> komo</w:t>
            </w:r>
            <w:r>
              <w:rPr>
                <w:rFonts w:ascii="Trivia Grotesk R2" w:hAnsi="Trivia Grotesk R2"/>
                <w:sz w:val="18"/>
                <w:szCs w:val="18"/>
              </w:rPr>
              <w:t>ra musí být vybavena</w:t>
            </w:r>
            <w:r w:rsidRPr="004C7E2F">
              <w:rPr>
                <w:rFonts w:ascii="Trivia Grotesk R2" w:hAnsi="Trivia Grotesk R2"/>
                <w:sz w:val="18"/>
                <w:szCs w:val="18"/>
              </w:rPr>
              <w:t xml:space="preserve"> přím</w:t>
            </w:r>
            <w:r>
              <w:rPr>
                <w:rFonts w:ascii="Trivia Grotesk R2" w:hAnsi="Trivia Grotesk R2"/>
                <w:sz w:val="18"/>
                <w:szCs w:val="18"/>
              </w:rPr>
              <w:t>ým</w:t>
            </w:r>
            <w:r w:rsidRPr="004C7E2F">
              <w:rPr>
                <w:rFonts w:ascii="Trivia Grotesk R2" w:hAnsi="Trivia Grotesk R2"/>
                <w:sz w:val="18"/>
                <w:szCs w:val="18"/>
              </w:rPr>
              <w:t xml:space="preserve"> pozorovací</w:t>
            </w:r>
            <w:r>
              <w:rPr>
                <w:rFonts w:ascii="Trivia Grotesk R2" w:hAnsi="Trivia Grotesk R2"/>
                <w:sz w:val="18"/>
                <w:szCs w:val="18"/>
              </w:rPr>
              <w:t>m</w:t>
            </w:r>
            <w:r w:rsidRPr="004C7E2F">
              <w:rPr>
                <w:rFonts w:ascii="Trivia Grotesk R2" w:hAnsi="Trivia Grotesk R2"/>
                <w:sz w:val="18"/>
                <w:szCs w:val="18"/>
              </w:rPr>
              <w:t xml:space="preserve"> olovnat</w:t>
            </w:r>
            <w:r>
              <w:rPr>
                <w:rFonts w:ascii="Trivia Grotesk R2" w:hAnsi="Trivia Grotesk R2"/>
                <w:sz w:val="18"/>
                <w:szCs w:val="18"/>
              </w:rPr>
              <w:t>ým</w:t>
            </w:r>
            <w:r w:rsidRPr="004C7E2F">
              <w:rPr>
                <w:rFonts w:ascii="Trivia Grotesk R2" w:hAnsi="Trivia Grotesk R2"/>
                <w:sz w:val="18"/>
                <w:szCs w:val="18"/>
              </w:rPr>
              <w:t xml:space="preserve"> </w:t>
            </w:r>
            <w:proofErr w:type="gramStart"/>
            <w:r w:rsidRPr="004C7E2F">
              <w:rPr>
                <w:rFonts w:ascii="Trivia Grotesk R2" w:hAnsi="Trivia Grotesk R2"/>
                <w:sz w:val="18"/>
                <w:szCs w:val="18"/>
              </w:rPr>
              <w:t>okénk</w:t>
            </w:r>
            <w:r>
              <w:rPr>
                <w:rFonts w:ascii="Trivia Grotesk R2" w:hAnsi="Trivia Grotesk R2"/>
                <w:sz w:val="18"/>
                <w:szCs w:val="18"/>
              </w:rPr>
              <w:t>em</w:t>
            </w:r>
            <w:r w:rsidRPr="004C7E2F">
              <w:rPr>
                <w:rFonts w:ascii="Trivia Grotesk R2" w:hAnsi="Trivia Grotesk R2"/>
                <w:sz w:val="18"/>
                <w:szCs w:val="18"/>
              </w:rPr>
              <w:t xml:space="preserve"> </w:t>
            </w:r>
            <w:r>
              <w:rPr>
                <w:rFonts w:ascii="Trivia Grotesk R2" w:hAnsi="Trivia Grotesk R2"/>
                <w:sz w:val="18"/>
                <w:szCs w:val="18"/>
              </w:rPr>
              <w:t>.</w:t>
            </w:r>
            <w:proofErr w:type="gramEnd"/>
          </w:p>
        </w:tc>
        <w:tc>
          <w:tcPr>
            <w:tcW w:w="3949" w:type="dxa"/>
            <w:tcBorders>
              <w:top w:val="single" w:sz="4" w:space="0" w:color="auto"/>
              <w:left w:val="nil"/>
              <w:bottom w:val="single" w:sz="4" w:space="0" w:color="auto"/>
              <w:right w:val="single" w:sz="4" w:space="0" w:color="auto"/>
            </w:tcBorders>
            <w:shd w:val="clear" w:color="auto" w:fill="auto"/>
          </w:tcPr>
          <w:p w14:paraId="4BE730FF" w14:textId="4BC3A1D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7F4F86EB" w14:textId="3B550A12"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0BE49C2F"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FE1BD8" w14:textId="00628D79" w:rsidR="004C7E2F" w:rsidRPr="00CF33FA"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14</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667F02E3" w14:textId="13295B21" w:rsidR="004C7E2F" w:rsidRPr="004C7E2F" w:rsidRDefault="00D8591D" w:rsidP="004C7E2F">
            <w:pPr>
              <w:spacing w:before="0" w:after="0"/>
              <w:jc w:val="left"/>
              <w:rPr>
                <w:rFonts w:ascii="Trivia Grotesk R2" w:hAnsi="Trivia Grotesk R2" w:cs="Calibri"/>
                <w:color w:val="000000"/>
                <w:sz w:val="18"/>
                <w:szCs w:val="18"/>
              </w:rPr>
            </w:pPr>
            <w:r>
              <w:rPr>
                <w:rFonts w:ascii="Trivia Grotesk R2" w:hAnsi="Trivia Grotesk R2"/>
                <w:sz w:val="18"/>
                <w:szCs w:val="18"/>
              </w:rPr>
              <w:t>O</w:t>
            </w:r>
            <w:r w:rsidRPr="004C7E2F">
              <w:rPr>
                <w:rFonts w:ascii="Trivia Grotesk R2" w:hAnsi="Trivia Grotesk R2"/>
                <w:sz w:val="18"/>
                <w:szCs w:val="18"/>
              </w:rPr>
              <w:t>vládací PC</w:t>
            </w:r>
            <w:r>
              <w:rPr>
                <w:rFonts w:ascii="Trivia Grotesk R2" w:hAnsi="Trivia Grotesk R2"/>
                <w:sz w:val="18"/>
                <w:szCs w:val="18"/>
              </w:rPr>
              <w:t xml:space="preserve"> musí být p</w:t>
            </w:r>
            <w:r w:rsidR="004C7E2F" w:rsidRPr="004C7E2F">
              <w:rPr>
                <w:rFonts w:ascii="Trivia Grotesk R2" w:hAnsi="Trivia Grotesk R2"/>
                <w:sz w:val="18"/>
                <w:szCs w:val="18"/>
              </w:rPr>
              <w:t xml:space="preserve">lně integrovaný </w:t>
            </w:r>
            <w:r w:rsidRPr="004C7E2F">
              <w:rPr>
                <w:rFonts w:ascii="Trivia Grotesk R2" w:hAnsi="Trivia Grotesk R2"/>
                <w:sz w:val="18"/>
                <w:szCs w:val="18"/>
              </w:rPr>
              <w:t>v </w:t>
            </w:r>
            <w:r>
              <w:rPr>
                <w:rFonts w:ascii="Trivia Grotesk R2" w:hAnsi="Trivia Grotesk R2"/>
                <w:sz w:val="18"/>
                <w:szCs w:val="18"/>
              </w:rPr>
              <w:t>Zařízení</w:t>
            </w:r>
            <w:r w:rsidRPr="004C7E2F">
              <w:rPr>
                <w:rFonts w:ascii="Trivia Grotesk R2" w:hAnsi="Trivia Grotesk R2"/>
                <w:sz w:val="18"/>
                <w:szCs w:val="18"/>
              </w:rPr>
              <w:t xml:space="preserve"> </w:t>
            </w:r>
            <w:r>
              <w:rPr>
                <w:rFonts w:ascii="Trivia Grotesk R2" w:hAnsi="Trivia Grotesk R2"/>
                <w:sz w:val="18"/>
                <w:szCs w:val="18"/>
              </w:rPr>
              <w:t>a musí být vybaven</w:t>
            </w:r>
            <w:r w:rsidR="004C7E2F" w:rsidRPr="004C7E2F">
              <w:rPr>
                <w:rFonts w:ascii="Trivia Grotesk R2" w:hAnsi="Trivia Grotesk R2"/>
                <w:sz w:val="18"/>
                <w:szCs w:val="18"/>
              </w:rPr>
              <w:t> MS Windows</w:t>
            </w:r>
            <w:r>
              <w:rPr>
                <w:rFonts w:ascii="Trivia Grotesk R2" w:hAnsi="Trivia Grotesk R2"/>
                <w:sz w:val="18"/>
                <w:szCs w:val="18"/>
              </w:rPr>
              <w:t xml:space="preserve"> (z důvodu kompatibility se sítí Kupujícího),</w:t>
            </w:r>
            <w:r w:rsidR="004C7E2F" w:rsidRPr="004C7E2F">
              <w:rPr>
                <w:rFonts w:ascii="Trivia Grotesk R2" w:hAnsi="Trivia Grotesk R2"/>
                <w:sz w:val="18"/>
                <w:szCs w:val="18"/>
              </w:rPr>
              <w:t xml:space="preserve"> plnohodnotným uživatelským SW s podporou uživatelských kalibrací</w:t>
            </w:r>
          </w:p>
        </w:tc>
        <w:tc>
          <w:tcPr>
            <w:tcW w:w="3949" w:type="dxa"/>
            <w:tcBorders>
              <w:top w:val="single" w:sz="4" w:space="0" w:color="auto"/>
              <w:left w:val="nil"/>
              <w:bottom w:val="single" w:sz="4" w:space="0" w:color="auto"/>
              <w:right w:val="single" w:sz="4" w:space="0" w:color="auto"/>
            </w:tcBorders>
            <w:shd w:val="clear" w:color="auto" w:fill="auto"/>
          </w:tcPr>
          <w:p w14:paraId="319E9B01"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2CAD355B"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4C7E2F" w:rsidRPr="00CF33FA" w14:paraId="10270F0A"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486C6C" w14:textId="4871AC24" w:rsidR="004C7E2F" w:rsidRPr="00CF33FA"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15</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617451A9" w14:textId="4E5F83ED" w:rsidR="004C7E2F" w:rsidRPr="004C7E2F" w:rsidRDefault="004C7E2F" w:rsidP="004C7E2F">
            <w:pPr>
              <w:spacing w:before="0" w:after="0"/>
              <w:jc w:val="left"/>
              <w:rPr>
                <w:rFonts w:ascii="Trivia Grotesk R2" w:hAnsi="Trivia Grotesk R2" w:cs="Calibri"/>
                <w:color w:val="000000"/>
                <w:sz w:val="18"/>
                <w:szCs w:val="18"/>
              </w:rPr>
            </w:pPr>
            <w:r w:rsidRPr="004C7E2F">
              <w:rPr>
                <w:rFonts w:ascii="Trivia Grotesk R2" w:hAnsi="Trivia Grotesk R2"/>
                <w:sz w:val="18"/>
                <w:szCs w:val="18"/>
              </w:rPr>
              <w:t xml:space="preserve">Hmotnost </w:t>
            </w:r>
            <w:r w:rsidR="00D8591D">
              <w:rPr>
                <w:rFonts w:ascii="Trivia Grotesk R2" w:hAnsi="Trivia Grotesk R2"/>
                <w:sz w:val="18"/>
                <w:szCs w:val="18"/>
              </w:rPr>
              <w:t>Zařízení</w:t>
            </w:r>
            <w:r w:rsidRPr="004C7E2F">
              <w:rPr>
                <w:rFonts w:ascii="Trivia Grotesk R2" w:hAnsi="Trivia Grotesk R2"/>
                <w:sz w:val="18"/>
                <w:szCs w:val="18"/>
              </w:rPr>
              <w:t xml:space="preserve"> maximálně </w:t>
            </w:r>
            <w:proofErr w:type="gramStart"/>
            <w:r w:rsidRPr="004C7E2F">
              <w:rPr>
                <w:rFonts w:ascii="Trivia Grotesk R2" w:hAnsi="Trivia Grotesk R2"/>
                <w:sz w:val="18"/>
                <w:szCs w:val="18"/>
              </w:rPr>
              <w:t>60kg</w:t>
            </w:r>
            <w:proofErr w:type="gramEnd"/>
            <w:r w:rsidRPr="004C7E2F">
              <w:rPr>
                <w:rFonts w:ascii="Trivia Grotesk R2" w:hAnsi="Trivia Grotesk R2"/>
                <w:sz w:val="18"/>
                <w:szCs w:val="18"/>
              </w:rPr>
              <w:t xml:space="preserve"> pro snadnou manipulovatelnost</w:t>
            </w:r>
          </w:p>
        </w:tc>
        <w:tc>
          <w:tcPr>
            <w:tcW w:w="3949" w:type="dxa"/>
            <w:tcBorders>
              <w:top w:val="single" w:sz="4" w:space="0" w:color="auto"/>
              <w:left w:val="nil"/>
              <w:bottom w:val="single" w:sz="4" w:space="0" w:color="auto"/>
              <w:right w:val="single" w:sz="4" w:space="0" w:color="auto"/>
            </w:tcBorders>
            <w:shd w:val="clear" w:color="auto" w:fill="auto"/>
          </w:tcPr>
          <w:p w14:paraId="466DA5D9"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77804D6C"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4C7E2F" w:rsidRPr="00CF33FA" w14:paraId="20040B69"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578AE33" w14:textId="45A86D68" w:rsidR="004C7E2F" w:rsidRPr="00CF33FA"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16</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41BFC3E0" w14:textId="4154E906" w:rsidR="004C7E2F" w:rsidRPr="004C7E2F" w:rsidRDefault="004C7E2F" w:rsidP="004C7E2F">
            <w:pPr>
              <w:spacing w:before="0" w:after="0"/>
              <w:jc w:val="left"/>
              <w:rPr>
                <w:rFonts w:ascii="Trivia Grotesk R2" w:hAnsi="Trivia Grotesk R2" w:cs="Calibri"/>
                <w:color w:val="000000"/>
                <w:sz w:val="18"/>
                <w:szCs w:val="18"/>
              </w:rPr>
            </w:pPr>
            <w:r w:rsidRPr="004C7E2F">
              <w:rPr>
                <w:rFonts w:ascii="Trivia Grotesk R2" w:hAnsi="Trivia Grotesk R2"/>
                <w:sz w:val="18"/>
                <w:szCs w:val="18"/>
              </w:rPr>
              <w:t>Napájení max</w:t>
            </w:r>
            <w:r w:rsidR="00D8591D">
              <w:rPr>
                <w:rFonts w:ascii="Trivia Grotesk R2" w:hAnsi="Trivia Grotesk R2"/>
                <w:sz w:val="18"/>
                <w:szCs w:val="18"/>
              </w:rPr>
              <w:t>.</w:t>
            </w:r>
            <w:r w:rsidRPr="004C7E2F">
              <w:rPr>
                <w:rFonts w:ascii="Trivia Grotesk R2" w:hAnsi="Trivia Grotesk R2"/>
                <w:sz w:val="18"/>
                <w:szCs w:val="18"/>
              </w:rPr>
              <w:t xml:space="preserve"> </w:t>
            </w:r>
            <w:proofErr w:type="gramStart"/>
            <w:r w:rsidRPr="004C7E2F">
              <w:rPr>
                <w:rFonts w:ascii="Trivia Grotesk R2" w:hAnsi="Trivia Grotesk R2"/>
                <w:sz w:val="18"/>
                <w:szCs w:val="18"/>
              </w:rPr>
              <w:t>230V</w:t>
            </w:r>
            <w:proofErr w:type="gramEnd"/>
            <w:r w:rsidRPr="004C7E2F">
              <w:rPr>
                <w:rFonts w:ascii="Trivia Grotesk R2" w:hAnsi="Trivia Grotesk R2"/>
                <w:sz w:val="18"/>
                <w:szCs w:val="18"/>
              </w:rPr>
              <w:t xml:space="preserve"> / 16A</w:t>
            </w:r>
          </w:p>
        </w:tc>
        <w:tc>
          <w:tcPr>
            <w:tcW w:w="3949" w:type="dxa"/>
            <w:tcBorders>
              <w:top w:val="single" w:sz="4" w:space="0" w:color="auto"/>
              <w:left w:val="nil"/>
              <w:bottom w:val="single" w:sz="4" w:space="0" w:color="auto"/>
              <w:right w:val="single" w:sz="4" w:space="0" w:color="auto"/>
            </w:tcBorders>
            <w:shd w:val="clear" w:color="auto" w:fill="auto"/>
          </w:tcPr>
          <w:p w14:paraId="74CA510C"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094300D"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4C7E2F" w:rsidRPr="00CF33FA" w14:paraId="4E9F42D1"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A0F483" w14:textId="36D87877" w:rsidR="004C7E2F"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17</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0BD13370" w14:textId="4D01F9DD" w:rsidR="004C7E2F" w:rsidRPr="004C7E2F" w:rsidRDefault="00D8591D" w:rsidP="004C7E2F">
            <w:pPr>
              <w:spacing w:before="0" w:after="0"/>
              <w:jc w:val="left"/>
              <w:rPr>
                <w:rFonts w:ascii="Trivia Grotesk R2" w:hAnsi="Trivia Grotesk R2" w:cs="Calibri"/>
                <w:color w:val="000000"/>
                <w:sz w:val="18"/>
                <w:szCs w:val="18"/>
              </w:rPr>
            </w:pPr>
            <w:r>
              <w:rPr>
                <w:rFonts w:ascii="Trivia Grotesk R2" w:hAnsi="Trivia Grotesk R2"/>
                <w:sz w:val="18"/>
                <w:szCs w:val="18"/>
              </w:rPr>
              <w:t>N</w:t>
            </w:r>
            <w:r w:rsidR="004C7E2F" w:rsidRPr="004C7E2F">
              <w:rPr>
                <w:rFonts w:ascii="Trivia Grotesk R2" w:hAnsi="Trivia Grotesk R2"/>
                <w:sz w:val="18"/>
                <w:szCs w:val="18"/>
              </w:rPr>
              <w:t>áběh a stabilizac</w:t>
            </w:r>
            <w:r>
              <w:rPr>
                <w:rFonts w:ascii="Trivia Grotesk R2" w:hAnsi="Trivia Grotesk R2"/>
                <w:sz w:val="18"/>
                <w:szCs w:val="18"/>
              </w:rPr>
              <w:t>e</w:t>
            </w:r>
            <w:r w:rsidR="004C7E2F" w:rsidRPr="004C7E2F">
              <w:rPr>
                <w:rFonts w:ascii="Trivia Grotesk R2" w:hAnsi="Trivia Grotesk R2"/>
                <w:sz w:val="18"/>
                <w:szCs w:val="18"/>
              </w:rPr>
              <w:t xml:space="preserve"> </w:t>
            </w:r>
            <w:r>
              <w:rPr>
                <w:rFonts w:ascii="Trivia Grotesk R2" w:hAnsi="Trivia Grotesk R2"/>
                <w:sz w:val="18"/>
                <w:szCs w:val="18"/>
              </w:rPr>
              <w:t>Zařízení</w:t>
            </w:r>
            <w:r w:rsidR="004C7E2F" w:rsidRPr="004C7E2F">
              <w:rPr>
                <w:rFonts w:ascii="Trivia Grotesk R2" w:hAnsi="Trivia Grotesk R2"/>
                <w:sz w:val="18"/>
                <w:szCs w:val="18"/>
              </w:rPr>
              <w:t xml:space="preserve"> do</w:t>
            </w:r>
            <w:r w:rsidR="004C7E2F" w:rsidRPr="00D8591D">
              <w:rPr>
                <w:rFonts w:ascii="Trivia Grotesk R2" w:hAnsi="Trivia Grotesk R2"/>
                <w:b/>
                <w:bCs/>
                <w:sz w:val="18"/>
                <w:szCs w:val="18"/>
              </w:rPr>
              <w:t xml:space="preserve"> 20 minut</w:t>
            </w:r>
            <w:r w:rsidR="004C7E2F" w:rsidRPr="004C7E2F">
              <w:rPr>
                <w:rFonts w:ascii="Trivia Grotesk R2" w:hAnsi="Trivia Grotesk R2"/>
                <w:sz w:val="18"/>
                <w:szCs w:val="18"/>
              </w:rPr>
              <w:t xml:space="preserve"> od zapnutí po úplné odstávce</w:t>
            </w:r>
          </w:p>
        </w:tc>
        <w:tc>
          <w:tcPr>
            <w:tcW w:w="3949" w:type="dxa"/>
            <w:tcBorders>
              <w:top w:val="single" w:sz="4" w:space="0" w:color="auto"/>
              <w:left w:val="nil"/>
              <w:bottom w:val="single" w:sz="4" w:space="0" w:color="auto"/>
              <w:right w:val="single" w:sz="4" w:space="0" w:color="auto"/>
            </w:tcBorders>
            <w:shd w:val="clear" w:color="auto" w:fill="auto"/>
          </w:tcPr>
          <w:p w14:paraId="73AF0E40"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DC2A0CB"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4C7E2F" w:rsidRPr="00CF33FA" w14:paraId="326C02BC"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21E449" w14:textId="6A72BE15" w:rsidR="004C7E2F"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18</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153F8C61" w14:textId="0AD2A488" w:rsidR="004C7E2F" w:rsidRPr="004C7E2F" w:rsidRDefault="00D8591D" w:rsidP="004C7E2F">
            <w:pPr>
              <w:spacing w:before="0" w:after="0"/>
              <w:jc w:val="left"/>
              <w:rPr>
                <w:rFonts w:ascii="Trivia Grotesk R2" w:hAnsi="Trivia Grotesk R2" w:cs="Calibri"/>
                <w:color w:val="000000"/>
                <w:sz w:val="18"/>
                <w:szCs w:val="18"/>
              </w:rPr>
            </w:pPr>
            <w:r>
              <w:rPr>
                <w:rFonts w:ascii="Trivia Grotesk R2" w:hAnsi="Trivia Grotesk R2"/>
                <w:b/>
                <w:sz w:val="18"/>
                <w:szCs w:val="18"/>
              </w:rPr>
              <w:t>M</w:t>
            </w:r>
            <w:r w:rsidR="004C7E2F" w:rsidRPr="004C7E2F">
              <w:rPr>
                <w:rFonts w:ascii="Trivia Grotesk R2" w:hAnsi="Trivia Grotesk R2"/>
                <w:b/>
                <w:sz w:val="18"/>
                <w:szCs w:val="18"/>
              </w:rPr>
              <w:t xml:space="preserve">ožnost vakuování vzorkové komory – vhodná vakuová pumpa musí být součástí dodávky. Přepínání </w:t>
            </w:r>
            <w:r>
              <w:rPr>
                <w:rFonts w:ascii="Trivia Grotesk R2" w:hAnsi="Trivia Grotesk R2"/>
                <w:b/>
                <w:sz w:val="18"/>
                <w:szCs w:val="18"/>
              </w:rPr>
              <w:t>v</w:t>
            </w:r>
            <w:r w:rsidR="004C7E2F" w:rsidRPr="004C7E2F">
              <w:rPr>
                <w:rFonts w:ascii="Trivia Grotesk R2" w:hAnsi="Trivia Grotesk R2"/>
                <w:b/>
                <w:sz w:val="18"/>
                <w:szCs w:val="18"/>
              </w:rPr>
              <w:t>akuum / vzduch musí být plně softwarově ovladatelné bez nutnosti zásahu obsluhy. Nutná možnost použití Helia.</w:t>
            </w:r>
          </w:p>
        </w:tc>
        <w:tc>
          <w:tcPr>
            <w:tcW w:w="3949" w:type="dxa"/>
            <w:tcBorders>
              <w:top w:val="single" w:sz="4" w:space="0" w:color="auto"/>
              <w:left w:val="nil"/>
              <w:bottom w:val="single" w:sz="4" w:space="0" w:color="auto"/>
              <w:right w:val="single" w:sz="4" w:space="0" w:color="auto"/>
            </w:tcBorders>
            <w:shd w:val="clear" w:color="auto" w:fill="auto"/>
          </w:tcPr>
          <w:p w14:paraId="41F92022"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0D52895A"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4C7E2F" w:rsidRPr="00CF33FA" w14:paraId="6CDC3D84"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01C6096" w14:textId="5E1CA7A2" w:rsidR="004C7E2F"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19</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4BB235E8" w14:textId="771B3949" w:rsidR="004C7E2F" w:rsidRPr="004C7E2F" w:rsidRDefault="00D8591D" w:rsidP="004C7E2F">
            <w:pPr>
              <w:spacing w:before="0" w:after="0"/>
              <w:jc w:val="left"/>
              <w:rPr>
                <w:rFonts w:ascii="Trivia Grotesk R2" w:hAnsi="Trivia Grotesk R2" w:cs="Calibri"/>
                <w:color w:val="000000"/>
                <w:sz w:val="18"/>
                <w:szCs w:val="18"/>
              </w:rPr>
            </w:pPr>
            <w:r>
              <w:rPr>
                <w:rFonts w:ascii="Trivia Grotesk R2" w:hAnsi="Trivia Grotesk R2"/>
                <w:sz w:val="18"/>
                <w:szCs w:val="18"/>
              </w:rPr>
              <w:t>I</w:t>
            </w:r>
            <w:r w:rsidR="004C7E2F" w:rsidRPr="004C7E2F">
              <w:rPr>
                <w:rFonts w:ascii="Trivia Grotesk R2" w:hAnsi="Trivia Grotesk R2"/>
                <w:sz w:val="18"/>
                <w:szCs w:val="18"/>
              </w:rPr>
              <w:t xml:space="preserve">ntegrovaný motorizovaný zásobník </w:t>
            </w:r>
            <w:r w:rsidR="004C7E2F" w:rsidRPr="004C7E2F">
              <w:rPr>
                <w:rFonts w:ascii="Trivia Grotesk R2" w:hAnsi="Trivia Grotesk R2"/>
                <w:b/>
                <w:sz w:val="18"/>
                <w:szCs w:val="18"/>
              </w:rPr>
              <w:t>primárních filtrů rentgenky</w:t>
            </w:r>
            <w:r w:rsidR="004C7E2F" w:rsidRPr="004C7E2F">
              <w:rPr>
                <w:rFonts w:ascii="Trivia Grotesk R2" w:hAnsi="Trivia Grotesk R2"/>
                <w:sz w:val="18"/>
                <w:szCs w:val="18"/>
              </w:rPr>
              <w:t xml:space="preserve"> (celkem min</w:t>
            </w:r>
            <w:r>
              <w:rPr>
                <w:rFonts w:ascii="Trivia Grotesk R2" w:hAnsi="Trivia Grotesk R2"/>
                <w:sz w:val="18"/>
                <w:szCs w:val="18"/>
              </w:rPr>
              <w:t>.</w:t>
            </w:r>
            <w:r w:rsidR="004C7E2F" w:rsidRPr="004C7E2F">
              <w:rPr>
                <w:rFonts w:ascii="Trivia Grotesk R2" w:hAnsi="Trivia Grotesk R2"/>
                <w:sz w:val="18"/>
                <w:szCs w:val="18"/>
              </w:rPr>
              <w:t xml:space="preserve"> 6 filtrů) pro úpravu primárního záření rentgenky. Požadavek na automatický posun filtru tedy bez potřeby manuálního zásahu obsluhy, tj. plně řízeno pomocí SW s elektronickou výměnou filtru.</w:t>
            </w:r>
          </w:p>
        </w:tc>
        <w:tc>
          <w:tcPr>
            <w:tcW w:w="3949" w:type="dxa"/>
            <w:tcBorders>
              <w:top w:val="single" w:sz="4" w:space="0" w:color="auto"/>
              <w:left w:val="nil"/>
              <w:bottom w:val="single" w:sz="4" w:space="0" w:color="auto"/>
              <w:right w:val="single" w:sz="4" w:space="0" w:color="auto"/>
            </w:tcBorders>
            <w:shd w:val="clear" w:color="auto" w:fill="auto"/>
          </w:tcPr>
          <w:p w14:paraId="0ECACFD7"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5941452"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4C7E2F" w:rsidRPr="00D7411C" w14:paraId="0068A31D"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713FA2" w14:textId="2044EA6E" w:rsidR="004C7E2F"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20</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50A3202A" w14:textId="5A502216" w:rsidR="004C7E2F" w:rsidRPr="004C7E2F" w:rsidRDefault="004C7E2F" w:rsidP="00D8591D">
            <w:pPr>
              <w:spacing w:before="0" w:after="0"/>
              <w:jc w:val="left"/>
              <w:rPr>
                <w:rFonts w:ascii="Trivia Grotesk R2" w:hAnsi="Trivia Grotesk R2" w:cs="Calibri"/>
                <w:sz w:val="18"/>
                <w:szCs w:val="18"/>
              </w:rPr>
            </w:pPr>
            <w:r w:rsidRPr="004C7E2F">
              <w:rPr>
                <w:rFonts w:ascii="Trivia Grotesk R2" w:hAnsi="Trivia Grotesk R2"/>
                <w:sz w:val="18"/>
                <w:szCs w:val="18"/>
              </w:rPr>
              <w:t>Součástí dodávky musí být modul fundamentálních parametrů umožňující bez</w:t>
            </w:r>
            <w:r w:rsidR="005A05AF">
              <w:rPr>
                <w:rFonts w:ascii="Trivia Grotesk R2" w:hAnsi="Trivia Grotesk R2"/>
                <w:sz w:val="18"/>
                <w:szCs w:val="18"/>
              </w:rPr>
              <w:t>-</w:t>
            </w:r>
            <w:proofErr w:type="spellStart"/>
            <w:r w:rsidRPr="004C7E2F">
              <w:rPr>
                <w:rFonts w:ascii="Trivia Grotesk R2" w:hAnsi="Trivia Grotesk R2"/>
                <w:sz w:val="18"/>
                <w:szCs w:val="18"/>
              </w:rPr>
              <w:t>tandardní</w:t>
            </w:r>
            <w:proofErr w:type="spellEnd"/>
            <w:r w:rsidRPr="004C7E2F">
              <w:rPr>
                <w:rFonts w:ascii="Trivia Grotesk R2" w:hAnsi="Trivia Grotesk R2"/>
                <w:sz w:val="18"/>
                <w:szCs w:val="18"/>
              </w:rPr>
              <w:t xml:space="preserve"> analýzu neznámých vzorků včetně </w:t>
            </w:r>
            <w:proofErr w:type="spellStart"/>
            <w:r w:rsidRPr="004C7E2F">
              <w:rPr>
                <w:rFonts w:ascii="Trivia Grotesk R2" w:hAnsi="Trivia Grotesk R2"/>
                <w:sz w:val="18"/>
                <w:szCs w:val="18"/>
              </w:rPr>
              <w:t>oxidických</w:t>
            </w:r>
            <w:proofErr w:type="spellEnd"/>
            <w:r w:rsidRPr="004C7E2F">
              <w:rPr>
                <w:rFonts w:ascii="Trivia Grotesk R2" w:hAnsi="Trivia Grotesk R2"/>
                <w:sz w:val="18"/>
                <w:szCs w:val="18"/>
              </w:rPr>
              <w:t xml:space="preserve"> forem.</w:t>
            </w:r>
          </w:p>
        </w:tc>
        <w:tc>
          <w:tcPr>
            <w:tcW w:w="3949" w:type="dxa"/>
            <w:tcBorders>
              <w:top w:val="single" w:sz="4" w:space="0" w:color="auto"/>
              <w:left w:val="nil"/>
              <w:bottom w:val="single" w:sz="4" w:space="0" w:color="auto"/>
              <w:right w:val="single" w:sz="4" w:space="0" w:color="auto"/>
            </w:tcBorders>
            <w:shd w:val="clear" w:color="auto" w:fill="auto"/>
          </w:tcPr>
          <w:p w14:paraId="1D15BDD5" w14:textId="77777777" w:rsidR="004C7E2F" w:rsidRPr="00D7411C" w:rsidRDefault="004C7E2F" w:rsidP="004C7E2F">
            <w:pPr>
              <w:spacing w:before="0" w:after="0"/>
              <w:jc w:val="center"/>
              <w:rPr>
                <w:rFonts w:ascii="Trivia Grotesk R2" w:hAnsi="Trivia Grotesk R2" w:cs="Calibri"/>
                <w:sz w:val="20"/>
                <w:szCs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66204E4C" w14:textId="77777777" w:rsidR="004C7E2F" w:rsidRPr="00D7411C" w:rsidRDefault="004C7E2F" w:rsidP="004C7E2F">
            <w:pPr>
              <w:spacing w:before="0" w:after="0"/>
              <w:jc w:val="center"/>
              <w:rPr>
                <w:rFonts w:ascii="Trivia Grotesk R2" w:hAnsi="Trivia Grotesk R2" w:cs="Calibri"/>
                <w:sz w:val="20"/>
                <w:szCs w:val="20"/>
              </w:rPr>
            </w:pPr>
          </w:p>
        </w:tc>
      </w:tr>
      <w:tr w:rsidR="004C7E2F" w:rsidRPr="00CF33FA" w14:paraId="15EDA8D9"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5EAF4EC" w14:textId="0D8511C6" w:rsidR="004C7E2F"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21</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61C2E5B0" w14:textId="5D6BFF67" w:rsidR="004C7E2F" w:rsidRPr="004C7E2F" w:rsidRDefault="004C7E2F" w:rsidP="004C7E2F">
            <w:pPr>
              <w:spacing w:before="0" w:after="0"/>
              <w:jc w:val="left"/>
              <w:rPr>
                <w:rFonts w:ascii="Trivia Grotesk R2" w:hAnsi="Trivia Grotesk R2" w:cs="Calibri"/>
                <w:sz w:val="18"/>
                <w:szCs w:val="18"/>
              </w:rPr>
            </w:pPr>
            <w:r w:rsidRPr="004C7E2F">
              <w:rPr>
                <w:rFonts w:ascii="Trivia Grotesk R2" w:hAnsi="Trivia Grotesk R2"/>
                <w:sz w:val="18"/>
                <w:szCs w:val="18"/>
              </w:rPr>
              <w:t>Nutná možnost použití primárního buzení přes filtry a sekundárního buzení pomocí terčíků v jedné měřící dávce</w:t>
            </w:r>
          </w:p>
        </w:tc>
        <w:tc>
          <w:tcPr>
            <w:tcW w:w="3949" w:type="dxa"/>
            <w:tcBorders>
              <w:top w:val="single" w:sz="4" w:space="0" w:color="auto"/>
              <w:left w:val="nil"/>
              <w:bottom w:val="single" w:sz="4" w:space="0" w:color="auto"/>
              <w:right w:val="single" w:sz="4" w:space="0" w:color="auto"/>
            </w:tcBorders>
            <w:shd w:val="clear" w:color="auto" w:fill="auto"/>
          </w:tcPr>
          <w:p w14:paraId="0CF2769E"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4CBD5188"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4C7E2F" w:rsidRPr="00CF33FA" w14:paraId="3FA7783E"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5404AA" w14:textId="5D9453F3" w:rsidR="004C7E2F"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22</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4243DEC0" w14:textId="6CA3761B" w:rsidR="004C7E2F" w:rsidRPr="004C7E2F" w:rsidRDefault="004C7E2F" w:rsidP="004C7E2F">
            <w:pPr>
              <w:spacing w:before="0" w:after="0"/>
              <w:jc w:val="left"/>
              <w:rPr>
                <w:rFonts w:ascii="Trivia Grotesk R2" w:hAnsi="Trivia Grotesk R2" w:cs="Calibri"/>
                <w:color w:val="000000"/>
                <w:sz w:val="18"/>
                <w:szCs w:val="18"/>
              </w:rPr>
            </w:pPr>
            <w:r w:rsidRPr="004C7E2F">
              <w:rPr>
                <w:rFonts w:ascii="Trivia Grotesk R2" w:hAnsi="Trivia Grotesk R2"/>
                <w:sz w:val="18"/>
                <w:szCs w:val="18"/>
              </w:rPr>
              <w:t xml:space="preserve">Použití modifikace budícího rentgenového svazku – </w:t>
            </w:r>
            <w:r w:rsidR="005A05AF">
              <w:rPr>
                <w:rFonts w:ascii="Trivia Grotesk R2" w:hAnsi="Trivia Grotesk R2"/>
                <w:sz w:val="18"/>
                <w:szCs w:val="18"/>
              </w:rPr>
              <w:t>Zařízení musí mít</w:t>
            </w:r>
            <w:r w:rsidRPr="004C7E2F">
              <w:rPr>
                <w:rFonts w:ascii="Trivia Grotesk R2" w:hAnsi="Trivia Grotesk R2"/>
                <w:sz w:val="18"/>
                <w:szCs w:val="18"/>
              </w:rPr>
              <w:t xml:space="preserve"> integrovan</w:t>
            </w:r>
            <w:r w:rsidR="005A05AF">
              <w:rPr>
                <w:rFonts w:ascii="Trivia Grotesk R2" w:hAnsi="Trivia Grotesk R2"/>
                <w:sz w:val="18"/>
                <w:szCs w:val="18"/>
              </w:rPr>
              <w:t>ých</w:t>
            </w:r>
            <w:r w:rsidRPr="004C7E2F">
              <w:rPr>
                <w:rFonts w:ascii="Trivia Grotesk R2" w:hAnsi="Trivia Grotesk R2"/>
                <w:sz w:val="18"/>
                <w:szCs w:val="18"/>
              </w:rPr>
              <w:t xml:space="preserve"> minimálně 5 sekundárních terčík</w:t>
            </w:r>
            <w:r w:rsidR="005A05AF">
              <w:rPr>
                <w:rFonts w:ascii="Trivia Grotesk R2" w:hAnsi="Trivia Grotesk R2"/>
                <w:sz w:val="18"/>
                <w:szCs w:val="18"/>
              </w:rPr>
              <w:t>ů a terčíky se musí měnit</w:t>
            </w:r>
            <w:r w:rsidRPr="004C7E2F">
              <w:rPr>
                <w:rFonts w:ascii="Trivia Grotesk R2" w:hAnsi="Trivia Grotesk R2"/>
                <w:sz w:val="18"/>
                <w:szCs w:val="18"/>
              </w:rPr>
              <w:t> automatick</w:t>
            </w:r>
            <w:r w:rsidR="005A05AF">
              <w:rPr>
                <w:rFonts w:ascii="Trivia Grotesk R2" w:hAnsi="Trivia Grotesk R2"/>
                <w:sz w:val="18"/>
                <w:szCs w:val="18"/>
              </w:rPr>
              <w:t>y</w:t>
            </w:r>
            <w:r w:rsidRPr="004C7E2F">
              <w:rPr>
                <w:rFonts w:ascii="Trivia Grotesk R2" w:hAnsi="Trivia Grotesk R2"/>
                <w:sz w:val="18"/>
                <w:szCs w:val="18"/>
              </w:rPr>
              <w:t xml:space="preserve"> podle nastavení v SW – je nutná možnost automatického přepínání mezi primárními filtry a terčíky (řízeno SW)</w:t>
            </w:r>
          </w:p>
        </w:tc>
        <w:tc>
          <w:tcPr>
            <w:tcW w:w="3949" w:type="dxa"/>
            <w:tcBorders>
              <w:top w:val="single" w:sz="4" w:space="0" w:color="auto"/>
              <w:left w:val="nil"/>
              <w:bottom w:val="single" w:sz="4" w:space="0" w:color="auto"/>
              <w:right w:val="single" w:sz="4" w:space="0" w:color="auto"/>
            </w:tcBorders>
            <w:shd w:val="clear" w:color="auto" w:fill="auto"/>
          </w:tcPr>
          <w:p w14:paraId="40C5424B"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6A8D0937"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D7411C" w:rsidRPr="00CF33FA" w14:paraId="02E69AFE"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F1CF17" w14:textId="78EA2FF6" w:rsidR="00D7411C" w:rsidRDefault="005A05AF" w:rsidP="00064A66">
            <w:pPr>
              <w:spacing w:before="0" w:after="0"/>
              <w:jc w:val="center"/>
              <w:rPr>
                <w:rFonts w:ascii="Trivia Grotesk R2" w:hAnsi="Trivia Grotesk R2" w:cs="Calibri"/>
                <w:sz w:val="20"/>
                <w:szCs w:val="20"/>
              </w:rPr>
            </w:pPr>
            <w:r>
              <w:rPr>
                <w:rFonts w:ascii="Trivia Grotesk R2" w:hAnsi="Trivia Grotesk R2" w:cs="Calibri"/>
                <w:sz w:val="20"/>
                <w:szCs w:val="20"/>
              </w:rPr>
              <w:t>23</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3C0D359B" w14:textId="3E41F21A" w:rsidR="005A05AF" w:rsidRPr="002C1585" w:rsidRDefault="005A05AF" w:rsidP="002C1585">
            <w:pPr>
              <w:spacing w:before="0" w:after="0"/>
              <w:rPr>
                <w:rFonts w:ascii="Trivia Grotesk R2" w:hAnsi="Trivia Grotesk R2"/>
                <w:sz w:val="18"/>
                <w:szCs w:val="18"/>
              </w:rPr>
            </w:pPr>
            <w:r w:rsidRPr="002C1585">
              <w:rPr>
                <w:rFonts w:ascii="Trivia Grotesk R2" w:hAnsi="Trivia Grotesk R2"/>
                <w:sz w:val="18"/>
                <w:szCs w:val="18"/>
              </w:rPr>
              <w:t xml:space="preserve">Analytický software navázaný na řídící SW </w:t>
            </w:r>
            <w:r w:rsidR="002C1585">
              <w:rPr>
                <w:rFonts w:ascii="Trivia Grotesk R2" w:hAnsi="Trivia Grotesk R2"/>
                <w:sz w:val="18"/>
                <w:szCs w:val="18"/>
              </w:rPr>
              <w:t>Zařízení</w:t>
            </w:r>
            <w:r w:rsidRPr="002C1585">
              <w:rPr>
                <w:rFonts w:ascii="Trivia Grotesk R2" w:hAnsi="Trivia Grotesk R2"/>
                <w:sz w:val="18"/>
                <w:szCs w:val="18"/>
              </w:rPr>
              <w:t xml:space="preserve"> s kalibračními moduly pro:</w:t>
            </w:r>
          </w:p>
          <w:p w14:paraId="61CE5DC3"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r w:rsidRPr="002C1585">
              <w:rPr>
                <w:rFonts w:ascii="Trivia Grotesk R2" w:hAnsi="Trivia Grotesk R2"/>
                <w:sz w:val="18"/>
                <w:szCs w:val="18"/>
              </w:rPr>
              <w:t>pevné vzorky</w:t>
            </w:r>
          </w:p>
          <w:p w14:paraId="44EFF59B"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r w:rsidRPr="002C1585">
              <w:rPr>
                <w:rFonts w:ascii="Trivia Grotesk R2" w:hAnsi="Trivia Grotesk R2"/>
                <w:sz w:val="18"/>
                <w:szCs w:val="18"/>
              </w:rPr>
              <w:t>kapaliny</w:t>
            </w:r>
          </w:p>
          <w:p w14:paraId="44AE0723"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r w:rsidRPr="002C1585">
              <w:rPr>
                <w:rFonts w:ascii="Trivia Grotesk R2" w:hAnsi="Trivia Grotesk R2"/>
                <w:sz w:val="18"/>
                <w:szCs w:val="18"/>
              </w:rPr>
              <w:t>pelety</w:t>
            </w:r>
          </w:p>
          <w:p w14:paraId="63549CA9"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r w:rsidRPr="002C1585">
              <w:rPr>
                <w:rFonts w:ascii="Trivia Grotesk R2" w:hAnsi="Trivia Grotesk R2"/>
                <w:sz w:val="18"/>
                <w:szCs w:val="18"/>
              </w:rPr>
              <w:t>práškové vzorky</w:t>
            </w:r>
          </w:p>
          <w:p w14:paraId="45A274A1" w14:textId="0DD74523" w:rsidR="00D7411C" w:rsidRPr="002C1585" w:rsidRDefault="005A05AF" w:rsidP="002C1585">
            <w:pPr>
              <w:pStyle w:val="Odstavecseseznamem"/>
              <w:numPr>
                <w:ilvl w:val="1"/>
                <w:numId w:val="13"/>
              </w:numPr>
              <w:spacing w:after="0"/>
              <w:ind w:left="227" w:hanging="170"/>
              <w:rPr>
                <w:rFonts w:ascii="Trivia Grotesk R2" w:hAnsi="Trivia Grotesk R2"/>
                <w:sz w:val="18"/>
                <w:szCs w:val="18"/>
              </w:rPr>
            </w:pPr>
            <w:r w:rsidRPr="002C1585">
              <w:rPr>
                <w:rFonts w:ascii="Trivia Grotesk R2" w:hAnsi="Trivia Grotesk R2"/>
                <w:sz w:val="18"/>
                <w:szCs w:val="18"/>
              </w:rPr>
              <w:t>možnost kvantitativního měření malého množství vzorků (&lt;0,1 g)</w:t>
            </w:r>
          </w:p>
        </w:tc>
        <w:tc>
          <w:tcPr>
            <w:tcW w:w="3949" w:type="dxa"/>
            <w:tcBorders>
              <w:top w:val="single" w:sz="4" w:space="0" w:color="auto"/>
              <w:left w:val="nil"/>
              <w:bottom w:val="single" w:sz="4" w:space="0" w:color="auto"/>
              <w:right w:val="single" w:sz="4" w:space="0" w:color="auto"/>
            </w:tcBorders>
            <w:shd w:val="clear" w:color="auto" w:fill="auto"/>
          </w:tcPr>
          <w:p w14:paraId="04612513" w14:textId="77777777" w:rsidR="00D7411C" w:rsidRPr="00672449" w:rsidRDefault="00D7411C"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DD8028D" w14:textId="77777777" w:rsidR="00D7411C" w:rsidRPr="00672449" w:rsidRDefault="00D7411C" w:rsidP="00672449">
            <w:pPr>
              <w:spacing w:before="0" w:after="0"/>
              <w:jc w:val="center"/>
              <w:rPr>
                <w:rFonts w:ascii="Trivia Grotesk R2" w:hAnsi="Trivia Grotesk R2" w:cs="Calibri"/>
                <w:b/>
                <w:bCs/>
                <w:color w:val="000000"/>
                <w:sz w:val="18"/>
                <w:szCs w:val="18"/>
              </w:rPr>
            </w:pPr>
          </w:p>
        </w:tc>
      </w:tr>
      <w:tr w:rsidR="00D8591D" w:rsidRPr="00CF33FA" w14:paraId="5017F998"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0CE011" w14:textId="44C5EF12" w:rsidR="00D8591D" w:rsidRDefault="005A05AF" w:rsidP="00064A66">
            <w:pPr>
              <w:spacing w:before="0" w:after="0"/>
              <w:jc w:val="center"/>
              <w:rPr>
                <w:rFonts w:ascii="Trivia Grotesk R2" w:hAnsi="Trivia Grotesk R2" w:cs="Calibri"/>
                <w:sz w:val="20"/>
                <w:szCs w:val="20"/>
              </w:rPr>
            </w:pPr>
            <w:r>
              <w:rPr>
                <w:rFonts w:ascii="Trivia Grotesk R2" w:hAnsi="Trivia Grotesk R2" w:cs="Calibri"/>
                <w:sz w:val="20"/>
                <w:szCs w:val="20"/>
              </w:rPr>
              <w:t>24</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65FC9815" w14:textId="027467EA" w:rsidR="00D8591D" w:rsidRPr="005A05AF" w:rsidRDefault="005A05AF" w:rsidP="005A05AF">
            <w:pPr>
              <w:spacing w:before="0" w:after="0"/>
              <w:jc w:val="left"/>
              <w:rPr>
                <w:rFonts w:ascii="Trivia Grotesk R2" w:hAnsi="Trivia Grotesk R2"/>
                <w:sz w:val="18"/>
                <w:szCs w:val="18"/>
              </w:rPr>
            </w:pPr>
            <w:r>
              <w:rPr>
                <w:rFonts w:ascii="Trivia Grotesk R2" w:hAnsi="Trivia Grotesk R2"/>
                <w:sz w:val="18"/>
                <w:szCs w:val="18"/>
              </w:rPr>
              <w:t>S</w:t>
            </w:r>
            <w:r w:rsidRPr="005A05AF">
              <w:rPr>
                <w:rFonts w:ascii="Trivia Grotesk R2" w:hAnsi="Trivia Grotesk R2"/>
                <w:sz w:val="18"/>
                <w:szCs w:val="18"/>
              </w:rPr>
              <w:t xml:space="preserve">oučástí dodávky </w:t>
            </w:r>
            <w:r>
              <w:rPr>
                <w:rFonts w:ascii="Trivia Grotesk R2" w:hAnsi="Trivia Grotesk R2"/>
                <w:sz w:val="18"/>
                <w:szCs w:val="18"/>
              </w:rPr>
              <w:t>musí být</w:t>
            </w:r>
            <w:r w:rsidRPr="005A05AF">
              <w:rPr>
                <w:rFonts w:ascii="Trivia Grotesk R2" w:hAnsi="Trivia Grotesk R2"/>
                <w:sz w:val="18"/>
                <w:szCs w:val="18"/>
              </w:rPr>
              <w:t xml:space="preserve"> HW klíč a SW „Advanced FP“ program </w:t>
            </w:r>
            <w:r>
              <w:rPr>
                <w:rFonts w:ascii="Trivia Grotesk R2" w:hAnsi="Trivia Grotesk R2"/>
                <w:sz w:val="18"/>
                <w:szCs w:val="18"/>
              </w:rPr>
              <w:t>u</w:t>
            </w:r>
            <w:r w:rsidRPr="005A05AF">
              <w:rPr>
                <w:rFonts w:ascii="Trivia Grotesk R2" w:hAnsi="Trivia Grotesk R2"/>
                <w:sz w:val="18"/>
                <w:szCs w:val="18"/>
              </w:rPr>
              <w:t>možňu</w:t>
            </w:r>
            <w:r>
              <w:rPr>
                <w:rFonts w:ascii="Trivia Grotesk R2" w:hAnsi="Trivia Grotesk R2"/>
                <w:sz w:val="18"/>
                <w:szCs w:val="18"/>
              </w:rPr>
              <w:t>jící</w:t>
            </w:r>
            <w:r w:rsidRPr="005A05AF">
              <w:rPr>
                <w:rFonts w:ascii="Trivia Grotesk R2" w:hAnsi="Trivia Grotesk R2"/>
                <w:sz w:val="18"/>
                <w:szCs w:val="18"/>
              </w:rPr>
              <w:t xml:space="preserve"> provádět zcela bez-standartové stanovení chemického složení. Program </w:t>
            </w:r>
            <w:r>
              <w:rPr>
                <w:rFonts w:ascii="Trivia Grotesk R2" w:hAnsi="Trivia Grotesk R2"/>
                <w:sz w:val="18"/>
                <w:szCs w:val="18"/>
              </w:rPr>
              <w:t>musí též</w:t>
            </w:r>
            <w:r w:rsidRPr="005A05AF">
              <w:rPr>
                <w:rFonts w:ascii="Trivia Grotesk R2" w:hAnsi="Trivia Grotesk R2"/>
                <w:sz w:val="18"/>
                <w:szCs w:val="18"/>
              </w:rPr>
              <w:t xml:space="preserve"> umožň</w:t>
            </w:r>
            <w:r>
              <w:rPr>
                <w:rFonts w:ascii="Trivia Grotesk R2" w:hAnsi="Trivia Grotesk R2"/>
                <w:sz w:val="18"/>
                <w:szCs w:val="18"/>
              </w:rPr>
              <w:t>ovat</w:t>
            </w:r>
            <w:r w:rsidRPr="005A05AF">
              <w:rPr>
                <w:rFonts w:ascii="Trivia Grotesk R2" w:hAnsi="Trivia Grotesk R2"/>
                <w:sz w:val="18"/>
                <w:szCs w:val="18"/>
              </w:rPr>
              <w:t xml:space="preserve"> typizaci, tedy vyvolání standardu z databáze a zpřesnění výpočtu chemického složení.</w:t>
            </w:r>
          </w:p>
        </w:tc>
        <w:tc>
          <w:tcPr>
            <w:tcW w:w="3949" w:type="dxa"/>
            <w:tcBorders>
              <w:top w:val="single" w:sz="4" w:space="0" w:color="auto"/>
              <w:left w:val="nil"/>
              <w:bottom w:val="single" w:sz="4" w:space="0" w:color="auto"/>
              <w:right w:val="single" w:sz="4" w:space="0" w:color="auto"/>
            </w:tcBorders>
            <w:shd w:val="clear" w:color="auto" w:fill="auto"/>
          </w:tcPr>
          <w:p w14:paraId="26634868" w14:textId="77777777" w:rsidR="00D8591D" w:rsidRPr="00672449" w:rsidRDefault="00D8591D"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49DD7680" w14:textId="77777777" w:rsidR="00D8591D" w:rsidRPr="00672449" w:rsidRDefault="00D8591D" w:rsidP="00672449">
            <w:pPr>
              <w:spacing w:before="0" w:after="0"/>
              <w:jc w:val="center"/>
              <w:rPr>
                <w:rFonts w:ascii="Trivia Grotesk R2" w:hAnsi="Trivia Grotesk R2" w:cs="Calibri"/>
                <w:b/>
                <w:bCs/>
                <w:color w:val="000000"/>
                <w:sz w:val="18"/>
                <w:szCs w:val="18"/>
              </w:rPr>
            </w:pPr>
          </w:p>
        </w:tc>
      </w:tr>
      <w:tr w:rsidR="005A05AF" w:rsidRPr="00CF33FA" w14:paraId="023FF113"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71F762" w14:textId="05573F2D" w:rsidR="005A05AF" w:rsidRDefault="005A05AF" w:rsidP="00064A66">
            <w:pPr>
              <w:spacing w:before="0" w:after="0"/>
              <w:jc w:val="center"/>
              <w:rPr>
                <w:rFonts w:ascii="Trivia Grotesk R2" w:hAnsi="Trivia Grotesk R2" w:cs="Calibri"/>
                <w:sz w:val="20"/>
                <w:szCs w:val="20"/>
              </w:rPr>
            </w:pPr>
            <w:r>
              <w:rPr>
                <w:rFonts w:ascii="Trivia Grotesk R2" w:hAnsi="Trivia Grotesk R2" w:cs="Calibri"/>
                <w:sz w:val="20"/>
                <w:szCs w:val="20"/>
              </w:rPr>
              <w:t>25</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0B7A8A9D" w14:textId="77777777" w:rsidR="005A05AF" w:rsidRPr="002C1585" w:rsidRDefault="005A05AF" w:rsidP="002C1585">
            <w:pPr>
              <w:spacing w:before="0" w:after="0"/>
              <w:rPr>
                <w:rFonts w:ascii="Trivia Grotesk R2" w:hAnsi="Trivia Grotesk R2"/>
                <w:sz w:val="18"/>
                <w:szCs w:val="18"/>
              </w:rPr>
            </w:pPr>
            <w:r w:rsidRPr="002C1585">
              <w:rPr>
                <w:rFonts w:ascii="Trivia Grotesk R2" w:hAnsi="Trivia Grotesk R2"/>
                <w:sz w:val="18"/>
                <w:szCs w:val="18"/>
              </w:rPr>
              <w:t xml:space="preserve">Součástí dodávky je také NAPLNĚNÍ DATABÁZE STD CRM standardy z oblastí: </w:t>
            </w:r>
          </w:p>
          <w:p w14:paraId="772456E3"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proofErr w:type="gramStart"/>
            <w:r w:rsidRPr="002C1585">
              <w:rPr>
                <w:rFonts w:ascii="Trivia Grotesk R2" w:hAnsi="Trivia Grotesk R2"/>
                <w:sz w:val="18"/>
                <w:szCs w:val="18"/>
              </w:rPr>
              <w:t>Mosazí - sady</w:t>
            </w:r>
            <w:proofErr w:type="gramEnd"/>
            <w:r w:rsidRPr="002C1585">
              <w:rPr>
                <w:rFonts w:ascii="Trivia Grotesk R2" w:hAnsi="Trivia Grotesk R2"/>
                <w:sz w:val="18"/>
                <w:szCs w:val="18"/>
              </w:rPr>
              <w:t xml:space="preserve"> CRM</w:t>
            </w:r>
          </w:p>
          <w:p w14:paraId="482648F6"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proofErr w:type="gramStart"/>
            <w:r w:rsidRPr="002C1585">
              <w:rPr>
                <w:rFonts w:ascii="Trivia Grotesk R2" w:hAnsi="Trivia Grotesk R2"/>
                <w:sz w:val="18"/>
                <w:szCs w:val="18"/>
              </w:rPr>
              <w:t>Bronzů - sady</w:t>
            </w:r>
            <w:proofErr w:type="gramEnd"/>
            <w:r w:rsidRPr="002C1585">
              <w:rPr>
                <w:rFonts w:ascii="Trivia Grotesk R2" w:hAnsi="Trivia Grotesk R2"/>
                <w:sz w:val="18"/>
                <w:szCs w:val="18"/>
              </w:rPr>
              <w:t xml:space="preserve"> CRM</w:t>
            </w:r>
          </w:p>
          <w:p w14:paraId="7FC9E100"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r w:rsidRPr="002C1585">
              <w:rPr>
                <w:rFonts w:ascii="Trivia Grotesk R2" w:hAnsi="Trivia Grotesk R2"/>
                <w:sz w:val="18"/>
                <w:szCs w:val="18"/>
              </w:rPr>
              <w:t xml:space="preserve">Al </w:t>
            </w:r>
            <w:proofErr w:type="gramStart"/>
            <w:r w:rsidRPr="002C1585">
              <w:rPr>
                <w:rFonts w:ascii="Trivia Grotesk R2" w:hAnsi="Trivia Grotesk R2"/>
                <w:sz w:val="18"/>
                <w:szCs w:val="18"/>
              </w:rPr>
              <w:t>slitin - sady</w:t>
            </w:r>
            <w:proofErr w:type="gramEnd"/>
            <w:r w:rsidRPr="002C1585">
              <w:rPr>
                <w:rFonts w:ascii="Trivia Grotesk R2" w:hAnsi="Trivia Grotesk R2"/>
                <w:sz w:val="18"/>
                <w:szCs w:val="18"/>
              </w:rPr>
              <w:t xml:space="preserve"> CRM</w:t>
            </w:r>
          </w:p>
          <w:p w14:paraId="7EC9C2D2"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r w:rsidRPr="002C1585">
              <w:rPr>
                <w:rFonts w:ascii="Trivia Grotesk R2" w:hAnsi="Trivia Grotesk R2"/>
                <w:sz w:val="18"/>
                <w:szCs w:val="18"/>
              </w:rPr>
              <w:t xml:space="preserve">Slitin drahých </w:t>
            </w:r>
            <w:proofErr w:type="gramStart"/>
            <w:r w:rsidRPr="002C1585">
              <w:rPr>
                <w:rFonts w:ascii="Trivia Grotesk R2" w:hAnsi="Trivia Grotesk R2"/>
                <w:sz w:val="18"/>
                <w:szCs w:val="18"/>
              </w:rPr>
              <w:t>kovů - sady</w:t>
            </w:r>
            <w:proofErr w:type="gramEnd"/>
            <w:r w:rsidRPr="002C1585">
              <w:rPr>
                <w:rFonts w:ascii="Trivia Grotesk R2" w:hAnsi="Trivia Grotesk R2"/>
                <w:sz w:val="18"/>
                <w:szCs w:val="18"/>
              </w:rPr>
              <w:t xml:space="preserve"> CRM</w:t>
            </w:r>
          </w:p>
          <w:p w14:paraId="1D43DC04"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proofErr w:type="spellStart"/>
            <w:r w:rsidRPr="002C1585">
              <w:rPr>
                <w:rFonts w:ascii="Trivia Grotesk R2" w:hAnsi="Trivia Grotesk R2"/>
                <w:sz w:val="18"/>
                <w:szCs w:val="18"/>
              </w:rPr>
              <w:t>Sn</w:t>
            </w:r>
            <w:proofErr w:type="spellEnd"/>
            <w:r w:rsidRPr="002C1585">
              <w:rPr>
                <w:rFonts w:ascii="Trivia Grotesk R2" w:hAnsi="Trivia Grotesk R2"/>
                <w:sz w:val="18"/>
                <w:szCs w:val="18"/>
              </w:rPr>
              <w:t xml:space="preserve"> </w:t>
            </w:r>
            <w:proofErr w:type="gramStart"/>
            <w:r w:rsidRPr="002C1585">
              <w:rPr>
                <w:rFonts w:ascii="Trivia Grotesk R2" w:hAnsi="Trivia Grotesk R2"/>
                <w:sz w:val="18"/>
                <w:szCs w:val="18"/>
              </w:rPr>
              <w:t>slitin - sady</w:t>
            </w:r>
            <w:proofErr w:type="gramEnd"/>
            <w:r w:rsidRPr="002C1585">
              <w:rPr>
                <w:rFonts w:ascii="Trivia Grotesk R2" w:hAnsi="Trivia Grotesk R2"/>
                <w:sz w:val="18"/>
                <w:szCs w:val="18"/>
              </w:rPr>
              <w:t xml:space="preserve"> CRM</w:t>
            </w:r>
          </w:p>
          <w:p w14:paraId="4F5C4451"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proofErr w:type="spellStart"/>
            <w:r w:rsidRPr="002C1585">
              <w:rPr>
                <w:rFonts w:ascii="Trivia Grotesk R2" w:hAnsi="Trivia Grotesk R2"/>
                <w:sz w:val="18"/>
                <w:szCs w:val="18"/>
              </w:rPr>
              <w:t>Pb</w:t>
            </w:r>
            <w:proofErr w:type="spellEnd"/>
            <w:r w:rsidRPr="002C1585">
              <w:rPr>
                <w:rFonts w:ascii="Trivia Grotesk R2" w:hAnsi="Trivia Grotesk R2"/>
                <w:sz w:val="18"/>
                <w:szCs w:val="18"/>
              </w:rPr>
              <w:t xml:space="preserve"> </w:t>
            </w:r>
            <w:proofErr w:type="gramStart"/>
            <w:r w:rsidRPr="002C1585">
              <w:rPr>
                <w:rFonts w:ascii="Trivia Grotesk R2" w:hAnsi="Trivia Grotesk R2"/>
                <w:sz w:val="18"/>
                <w:szCs w:val="18"/>
              </w:rPr>
              <w:t>slitin - sady</w:t>
            </w:r>
            <w:proofErr w:type="gramEnd"/>
            <w:r w:rsidRPr="002C1585">
              <w:rPr>
                <w:rFonts w:ascii="Trivia Grotesk R2" w:hAnsi="Trivia Grotesk R2"/>
                <w:sz w:val="18"/>
                <w:szCs w:val="18"/>
              </w:rPr>
              <w:t xml:space="preserve"> CRM</w:t>
            </w:r>
          </w:p>
          <w:p w14:paraId="21B5C07A"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r w:rsidRPr="002C1585">
              <w:rPr>
                <w:rFonts w:ascii="Trivia Grotesk R2" w:hAnsi="Trivia Grotesk R2"/>
                <w:sz w:val="18"/>
                <w:szCs w:val="18"/>
              </w:rPr>
              <w:t>6 typů skel</w:t>
            </w:r>
          </w:p>
          <w:p w14:paraId="7A2C4D21" w14:textId="72CD0275" w:rsidR="005A05AF" w:rsidRPr="002C1585" w:rsidRDefault="00064A66" w:rsidP="002C1585">
            <w:pPr>
              <w:pStyle w:val="Odstavecseseznamem"/>
              <w:numPr>
                <w:ilvl w:val="1"/>
                <w:numId w:val="13"/>
              </w:numPr>
              <w:spacing w:after="0"/>
              <w:ind w:left="227" w:hanging="170"/>
              <w:rPr>
                <w:rFonts w:ascii="Trivia Grotesk R2" w:hAnsi="Trivia Grotesk R2"/>
                <w:sz w:val="18"/>
                <w:szCs w:val="18"/>
              </w:rPr>
            </w:pPr>
            <w:r>
              <w:rPr>
                <w:rFonts w:ascii="Trivia Grotesk R2" w:hAnsi="Trivia Grotesk R2"/>
                <w:sz w:val="18"/>
                <w:szCs w:val="18"/>
              </w:rPr>
              <w:t>g</w:t>
            </w:r>
            <w:r w:rsidR="005A05AF" w:rsidRPr="002C1585">
              <w:rPr>
                <w:rFonts w:ascii="Trivia Grotesk R2" w:hAnsi="Trivia Grotesk R2"/>
                <w:sz w:val="18"/>
                <w:szCs w:val="18"/>
              </w:rPr>
              <w:t>eologických vzorků (min 30 různých CRM)</w:t>
            </w:r>
          </w:p>
        </w:tc>
        <w:tc>
          <w:tcPr>
            <w:tcW w:w="3949" w:type="dxa"/>
            <w:tcBorders>
              <w:top w:val="single" w:sz="4" w:space="0" w:color="auto"/>
              <w:left w:val="nil"/>
              <w:bottom w:val="single" w:sz="4" w:space="0" w:color="auto"/>
              <w:right w:val="single" w:sz="4" w:space="0" w:color="auto"/>
            </w:tcBorders>
            <w:shd w:val="clear" w:color="auto" w:fill="auto"/>
          </w:tcPr>
          <w:p w14:paraId="1097E5B9" w14:textId="77777777" w:rsidR="005A05AF" w:rsidRPr="00672449" w:rsidRDefault="005A05AF"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2E54B211" w14:textId="77777777" w:rsidR="005A05AF" w:rsidRPr="00672449" w:rsidRDefault="005A05AF" w:rsidP="00672449">
            <w:pPr>
              <w:spacing w:before="0" w:after="0"/>
              <w:jc w:val="center"/>
              <w:rPr>
                <w:rFonts w:ascii="Trivia Grotesk R2" w:hAnsi="Trivia Grotesk R2" w:cs="Calibri"/>
                <w:b/>
                <w:bCs/>
                <w:color w:val="000000"/>
                <w:sz w:val="18"/>
                <w:szCs w:val="18"/>
              </w:rPr>
            </w:pPr>
          </w:p>
        </w:tc>
      </w:tr>
    </w:tbl>
    <w:p w14:paraId="1FFF6CB0" w14:textId="77777777" w:rsidR="00867854" w:rsidRPr="00801B20" w:rsidRDefault="00867854" w:rsidP="00801B20">
      <w:pPr>
        <w:spacing w:after="0"/>
        <w:rPr>
          <w:rFonts w:ascii="Trivia Grotesk R2" w:hAnsi="Trivia Grotesk R2" w:cs="Open Sans"/>
          <w:sz w:val="20"/>
          <w:szCs w:val="20"/>
        </w:rPr>
      </w:pPr>
    </w:p>
    <w:p w14:paraId="0A7979AC" w14:textId="24AA8333" w:rsidR="004A6AE7" w:rsidRPr="00CF33FA" w:rsidRDefault="004A6AE7" w:rsidP="00A04C1A">
      <w:pPr>
        <w:spacing w:before="0" w:after="0"/>
        <w:rPr>
          <w:rFonts w:ascii="Trivia Grotesk R2" w:hAnsi="Trivia Grotesk R2" w:cs="Open Sans"/>
          <w:b/>
          <w:bCs/>
          <w:color w:val="FF0000"/>
          <w:sz w:val="20"/>
          <w:szCs w:val="20"/>
          <w:u w:val="single"/>
        </w:rPr>
      </w:pPr>
      <w:r w:rsidRPr="00CF33FA">
        <w:rPr>
          <w:rFonts w:ascii="Trivia Grotesk R2" w:hAnsi="Trivia Grotesk R2" w:cs="Open Sans"/>
          <w:b/>
          <w:bCs/>
          <w:color w:val="FF0000"/>
          <w:sz w:val="20"/>
          <w:szCs w:val="20"/>
          <w:u w:val="single"/>
        </w:rPr>
        <w:t xml:space="preserve">Účastníci zadávacího řízení uvedou v nabídce jednoznačné stanovisko postupně ke všem výše uvedeným bodům požadované technické specifikace, ze kterého bude zřejmé, zda nabízené zařízení splňuje (či překračuje) požadované parametry, popř. jakým způsobem nabízené zařízení zabezpečuje požadované funkce – </w:t>
      </w:r>
      <w:proofErr w:type="spellStart"/>
      <w:r w:rsidRPr="00CF33FA">
        <w:rPr>
          <w:rFonts w:ascii="Trivia Grotesk R2" w:hAnsi="Trivia Grotesk R2" w:cs="Open Sans"/>
          <w:b/>
          <w:bCs/>
          <w:color w:val="FF0000"/>
          <w:sz w:val="20"/>
          <w:szCs w:val="20"/>
          <w:u w:val="single"/>
        </w:rPr>
        <w:t>vizýše</w:t>
      </w:r>
      <w:proofErr w:type="spellEnd"/>
      <w:r w:rsidRPr="00CF33FA">
        <w:rPr>
          <w:rFonts w:ascii="Trivia Grotesk R2" w:hAnsi="Trivia Grotesk R2" w:cs="Open Sans"/>
          <w:b/>
          <w:bCs/>
          <w:color w:val="FF0000"/>
          <w:sz w:val="20"/>
          <w:szCs w:val="20"/>
          <w:u w:val="single"/>
        </w:rPr>
        <w:t xml:space="preserve"> uvedená tabulka.</w:t>
      </w:r>
      <w:r w:rsidRPr="00CF33FA">
        <w:rPr>
          <w:rFonts w:ascii="Trivia Grotesk R2" w:hAnsi="Trivia Grotesk R2" w:cs="Open Sans"/>
          <w:color w:val="FF0000"/>
          <w:sz w:val="20"/>
          <w:szCs w:val="20"/>
        </w:rPr>
        <w:br w:type="page"/>
      </w:r>
    </w:p>
    <w:p w14:paraId="7CCCA7BE" w14:textId="77777777" w:rsidR="004A6AE7" w:rsidRPr="00CF33FA" w:rsidRDefault="004A6AE7" w:rsidP="00173373">
      <w:pPr>
        <w:tabs>
          <w:tab w:val="left" w:pos="4200"/>
        </w:tabs>
        <w:spacing w:before="0" w:after="0"/>
        <w:outlineLvl w:val="0"/>
        <w:rPr>
          <w:rFonts w:ascii="Trivia Grotesk R2" w:hAnsi="Trivia Grotesk R2" w:cs="Open Sans"/>
          <w:b/>
          <w:bCs/>
          <w:sz w:val="20"/>
          <w:szCs w:val="20"/>
        </w:rPr>
      </w:pPr>
      <w:r w:rsidRPr="00CF33FA">
        <w:rPr>
          <w:rFonts w:ascii="Trivia Grotesk R2" w:hAnsi="Trivia Grotesk R2" w:cs="Open Sans"/>
          <w:b/>
          <w:bCs/>
          <w:sz w:val="20"/>
          <w:szCs w:val="20"/>
        </w:rPr>
        <w:t>Příloha č. 2 - Nabídka Prodávajícího v rozsahu části, která technicky popisuje Zařízení</w:t>
      </w:r>
    </w:p>
    <w:p w14:paraId="524C31DD" w14:textId="77777777" w:rsidR="004A6AE7" w:rsidRPr="00CF33FA" w:rsidRDefault="004A6AE7" w:rsidP="00173373">
      <w:pPr>
        <w:spacing w:before="0" w:after="0"/>
        <w:rPr>
          <w:rFonts w:ascii="Trivia Grotesk R2" w:hAnsi="Trivia Grotesk R2" w:cs="Open Sans"/>
          <w:sz w:val="20"/>
          <w:szCs w:val="20"/>
        </w:rPr>
      </w:pPr>
    </w:p>
    <w:p w14:paraId="5B191915" w14:textId="77777777" w:rsidR="004A6AE7" w:rsidRDefault="004A6AE7" w:rsidP="00173373">
      <w:pPr>
        <w:spacing w:before="0" w:after="0"/>
        <w:rPr>
          <w:rFonts w:ascii="Trivia Grotesk R2" w:hAnsi="Trivia Grotesk R2" w:cs="Open Sans"/>
          <w:color w:val="FF0000"/>
          <w:sz w:val="20"/>
          <w:szCs w:val="20"/>
        </w:rPr>
      </w:pPr>
      <w:r w:rsidRPr="00CF33FA">
        <w:rPr>
          <w:rFonts w:ascii="Trivia Grotesk R2" w:hAnsi="Trivia Grotesk R2" w:cs="Open Sans"/>
          <w:color w:val="FF0000"/>
          <w:sz w:val="20"/>
          <w:szCs w:val="20"/>
        </w:rPr>
        <w:t>Doplní (vloží) účastník zadávacího řízení</w:t>
      </w:r>
    </w:p>
    <w:p w14:paraId="4C03D681" w14:textId="4A48F086" w:rsidR="00A26F5B" w:rsidRDefault="00A26F5B">
      <w:pPr>
        <w:tabs>
          <w:tab w:val="clear" w:pos="5790"/>
        </w:tabs>
        <w:spacing w:before="0" w:after="160" w:line="259" w:lineRule="auto"/>
        <w:jc w:val="left"/>
        <w:rPr>
          <w:rFonts w:ascii="Trivia Grotesk R2" w:hAnsi="Trivia Grotesk R2" w:cs="Open Sans"/>
          <w:color w:val="FF0000"/>
          <w:sz w:val="20"/>
          <w:szCs w:val="20"/>
        </w:rPr>
      </w:pPr>
      <w:r>
        <w:rPr>
          <w:rFonts w:ascii="Trivia Grotesk R2" w:hAnsi="Trivia Grotesk R2" w:cs="Open Sans"/>
          <w:color w:val="FF0000"/>
          <w:sz w:val="20"/>
          <w:szCs w:val="20"/>
        </w:rPr>
        <w:br w:type="page"/>
      </w:r>
    </w:p>
    <w:p w14:paraId="6B402077" w14:textId="704AA2A4" w:rsidR="00A26F5B" w:rsidRPr="00CF33FA" w:rsidRDefault="00A26F5B" w:rsidP="00A26F5B">
      <w:pPr>
        <w:spacing w:before="0" w:after="0"/>
        <w:ind w:left="1418" w:hanging="1418"/>
        <w:rPr>
          <w:rFonts w:ascii="Trivia Grotesk R2" w:hAnsi="Trivia Grotesk R2" w:cs="Open Sans"/>
          <w:sz w:val="20"/>
          <w:szCs w:val="20"/>
        </w:rPr>
      </w:pPr>
      <w:r w:rsidRPr="00CF33FA">
        <w:rPr>
          <w:rFonts w:ascii="Trivia Grotesk R2" w:hAnsi="Trivia Grotesk R2" w:cs="Open Sans"/>
          <w:b/>
          <w:bCs/>
          <w:sz w:val="20"/>
          <w:szCs w:val="20"/>
        </w:rPr>
        <w:t xml:space="preserve">Příloha č. </w:t>
      </w:r>
      <w:r>
        <w:rPr>
          <w:rFonts w:ascii="Trivia Grotesk R2" w:hAnsi="Trivia Grotesk R2" w:cs="Open Sans"/>
          <w:b/>
          <w:bCs/>
          <w:sz w:val="20"/>
          <w:szCs w:val="20"/>
        </w:rPr>
        <w:t>3</w:t>
      </w:r>
      <w:r w:rsidRPr="00CF33FA">
        <w:rPr>
          <w:rFonts w:ascii="Trivia Grotesk R2" w:hAnsi="Trivia Grotesk R2" w:cs="Open Sans"/>
          <w:b/>
          <w:bCs/>
          <w:sz w:val="20"/>
          <w:szCs w:val="20"/>
        </w:rPr>
        <w:t xml:space="preserve"> - </w:t>
      </w:r>
      <w:r w:rsidRPr="00A26F5B">
        <w:rPr>
          <w:rFonts w:ascii="Trivia Grotesk R2" w:hAnsi="Trivia Grotesk R2" w:cs="Open Sans"/>
          <w:b/>
          <w:bCs/>
          <w:sz w:val="20"/>
          <w:szCs w:val="20"/>
        </w:rPr>
        <w:t xml:space="preserve">Čestné prohlášení o závazku dodržovat zásady sociálně </w:t>
      </w:r>
      <w:r>
        <w:rPr>
          <w:rFonts w:ascii="Trivia Grotesk R2" w:hAnsi="Trivia Grotesk R2" w:cs="Open Sans"/>
          <w:b/>
          <w:bCs/>
          <w:sz w:val="20"/>
          <w:szCs w:val="20"/>
        </w:rPr>
        <w:t>a</w:t>
      </w:r>
      <w:r w:rsidRPr="00A26F5B">
        <w:rPr>
          <w:rFonts w:ascii="Trivia Grotesk R2" w:hAnsi="Trivia Grotesk R2" w:cs="Open Sans"/>
          <w:b/>
          <w:bCs/>
          <w:sz w:val="20"/>
          <w:szCs w:val="20"/>
        </w:rPr>
        <w:t xml:space="preserve"> environmentálně odpovědného zadávání</w:t>
      </w:r>
    </w:p>
    <w:p w14:paraId="6CE42D0B" w14:textId="23610E27" w:rsidR="004A6AE7" w:rsidRPr="0074096A" w:rsidRDefault="0074096A" w:rsidP="004A6AE7">
      <w:pPr>
        <w:rPr>
          <w:rFonts w:ascii="Trivia Grotesk R2" w:hAnsi="Trivia Grotesk R2" w:cs="Open Sans"/>
          <w:color w:val="FF0000"/>
          <w:sz w:val="20"/>
          <w:szCs w:val="20"/>
        </w:rPr>
      </w:pPr>
      <w:r w:rsidRPr="0074096A">
        <w:rPr>
          <w:rFonts w:ascii="Trivia Grotesk R2" w:hAnsi="Trivia Grotesk R2" w:cs="Open Sans"/>
          <w:color w:val="FF0000"/>
          <w:sz w:val="20"/>
          <w:szCs w:val="20"/>
        </w:rPr>
        <w:t>(bude vloženo před uzavřením smlouvy)</w:t>
      </w:r>
    </w:p>
    <w:p w14:paraId="3B53C660" w14:textId="0391D5A2" w:rsidR="000B476F" w:rsidRPr="00CF33FA" w:rsidRDefault="000B476F" w:rsidP="004A6AE7">
      <w:pPr>
        <w:rPr>
          <w:rFonts w:ascii="Trivia Grotesk R2" w:hAnsi="Trivia Grotesk R2"/>
        </w:rPr>
      </w:pPr>
    </w:p>
    <w:p w14:paraId="49869CE6" w14:textId="77777777" w:rsidR="00CE3CE6" w:rsidRPr="00CF33FA" w:rsidRDefault="00CE3CE6">
      <w:pPr>
        <w:rPr>
          <w:rFonts w:ascii="Trivia Grotesk R2" w:hAnsi="Trivia Grotesk R2"/>
        </w:rPr>
      </w:pPr>
    </w:p>
    <w:sectPr w:rsidR="00CE3CE6" w:rsidRPr="00CF33FA" w:rsidSect="00394719">
      <w:headerReference w:type="default" r:id="rId19"/>
      <w:footerReference w:type="default" r:id="rId20"/>
      <w:headerReference w:type="first" r:id="rId21"/>
      <w:footerReference w:type="first" r:id="rId22"/>
      <w:type w:val="continuous"/>
      <w:pgSz w:w="11906" w:h="16838"/>
      <w:pgMar w:top="1985"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5DA4B6" w14:textId="77777777" w:rsidR="001E1964" w:rsidRDefault="001E1964" w:rsidP="00CE3205">
      <w:r>
        <w:separator/>
      </w:r>
    </w:p>
  </w:endnote>
  <w:endnote w:type="continuationSeparator" w:id="0">
    <w:p w14:paraId="09A86A52" w14:textId="77777777" w:rsidR="001E1964" w:rsidRDefault="001E1964" w:rsidP="00CE3205">
      <w:r>
        <w:continuationSeparator/>
      </w:r>
    </w:p>
  </w:endnote>
  <w:endnote w:type="continuationNotice" w:id="1">
    <w:p w14:paraId="2AE29D9E" w14:textId="77777777" w:rsidR="001E1964" w:rsidRDefault="001E196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Calibri"/>
    <w:panose1 w:val="020B0606030504020204"/>
    <w:charset w:val="00"/>
    <w:family w:val="swiss"/>
    <w:pitch w:val="variable"/>
    <w:sig w:usb0="E00002EF" w:usb1="4000205B" w:usb2="00000028" w:usb3="00000000" w:csb0="0000019F" w:csb1="00000000"/>
    <w:embedRegular r:id="rId1" w:fontKey="{F7A6E0A1-1563-4F1D-8AF2-7C96E6A33FA5}"/>
    <w:embedBold r:id="rId2" w:fontKey="{DDDD7973-39AC-4B87-9EF6-C7C521F2F042}"/>
    <w:embedItalic r:id="rId3" w:fontKey="{AFC4C024-037E-4AFC-8385-93AA1569C135}"/>
  </w:font>
  <w:font w:name="Calibri">
    <w:panose1 w:val="020F0502020204030204"/>
    <w:charset w:val="EE"/>
    <w:family w:val="swiss"/>
    <w:pitch w:val="variable"/>
    <w:sig w:usb0="E4002EFF" w:usb1="C000247B" w:usb2="00000009" w:usb3="00000000" w:csb0="000001FF" w:csb1="00000000"/>
    <w:embedRegular r:id="rId4" w:fontKey="{736AFD0B-88A9-4343-88C1-4AC64C3732DA}"/>
    <w:embedBold r:id="rId5" w:fontKey="{D704E336-CC7D-4C24-9A85-4D205C88796A}"/>
    <w:embedBoldItalic r:id="rId6" w:fontKey="{527D131D-7B5B-448C-9A40-6FF198ED608E}"/>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7" w:fontKey="{E6C34F53-C950-4918-81FA-71CAB1BAA22B}"/>
    <w:embedBold r:id="rId8" w:fontKey="{B61612BB-E08E-4FA7-8371-40EB53377EFC}"/>
    <w:embedItalic r:id="rId9" w:fontKey="{D1C12CAA-8F97-42FE-823B-EE96C7802F9D}"/>
  </w:font>
  <w:font w:name="Montserrat Light">
    <w:charset w:val="EE"/>
    <w:family w:val="auto"/>
    <w:pitch w:val="variable"/>
    <w:sig w:usb0="2000020F" w:usb1="00000003" w:usb2="00000000" w:usb3="00000000" w:csb0="00000197" w:csb1="00000000"/>
    <w:embedRegular r:id="rId10" w:fontKey="{C3173266-A348-405A-B435-CB0F96709F2E}"/>
  </w:font>
  <w:font w:name="Montserrat">
    <w:charset w:val="EE"/>
    <w:family w:val="auto"/>
    <w:pitch w:val="variable"/>
    <w:sig w:usb0="2000020F" w:usb1="00000003" w:usb2="00000000" w:usb3="00000000" w:csb0="00000197" w:csb1="00000000"/>
    <w:embedRegular r:id="rId11" w:fontKey="{16FE54A8-ACDA-4294-8C9D-1569D91E33CC}"/>
    <w:embedBold r:id="rId12" w:fontKey="{FCF71961-DCDD-4BFD-A328-578F803F1FC3}"/>
  </w:font>
  <w:font w:name="Segoe UI">
    <w:panose1 w:val="020B0502040204020203"/>
    <w:charset w:val="EE"/>
    <w:family w:val="swiss"/>
    <w:pitch w:val="variable"/>
    <w:sig w:usb0="E4002EFF" w:usb1="C000E47F" w:usb2="00000009" w:usb3="00000000" w:csb0="000001FF" w:csb1="00000000"/>
    <w:embedRegular r:id="rId13" w:fontKey="{666CA096-A6FD-4CBE-9B1F-17286B0AFA77}"/>
  </w:font>
  <w:font w:name="CG Omega">
    <w:altName w:val="Candara"/>
    <w:charset w:val="01"/>
    <w:family w:val="roman"/>
    <w:pitch w:val="default"/>
  </w:font>
  <w:font w:name="Tahoma">
    <w:panose1 w:val="020B0604030504040204"/>
    <w:charset w:val="EE"/>
    <w:family w:val="swiss"/>
    <w:pitch w:val="variable"/>
    <w:sig w:usb0="E1002EFF" w:usb1="C000605B" w:usb2="00000029" w:usb3="00000000" w:csb0="000101FF" w:csb1="00000000"/>
    <w:embedRegular r:id="rId14" w:fontKey="{A281730D-2A91-49ED-B3C2-A045461D6F75}"/>
  </w:font>
  <w:font w:name="Helvetica">
    <w:panose1 w:val="020B0604020202020204"/>
    <w:charset w:val="EE"/>
    <w:family w:val="swiss"/>
    <w:pitch w:val="variable"/>
    <w:sig w:usb0="E0002EFF" w:usb1="C000785B" w:usb2="00000009" w:usb3="00000000" w:csb0="000001FF" w:csb1="00000000"/>
    <w:embedRegular r:id="rId15" w:fontKey="{67A5DA9E-0B04-47D7-A7CD-CCB9EB85ADD2}"/>
  </w:font>
  <w:font w:name="Trivia Grotesk R2">
    <w:altName w:val="Calibri"/>
    <w:panose1 w:val="02000503000000020004"/>
    <w:charset w:val="00"/>
    <w:family w:val="modern"/>
    <w:notTrueType/>
    <w:pitch w:val="variable"/>
    <w:sig w:usb0="A00002AF" w:usb1="1000207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8B6C1" w14:textId="77777777" w:rsidR="00A964C9" w:rsidRDefault="00A964C9">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7A67BF89" w14:textId="77777777" w:rsidR="00A964C9" w:rsidRDefault="00A964C9">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0A498" w14:textId="77777777" w:rsidR="00A964C9" w:rsidRDefault="00A964C9" w:rsidP="00F353E7">
    <w:pPr>
      <w:pStyle w:val="Zpat"/>
      <w:spacing w:before="0"/>
    </w:pPr>
    <w:r>
      <w:rPr>
        <w:noProof/>
        <w:lang w:eastAsia="cs-CZ"/>
      </w:rPr>
      <mc:AlternateContent>
        <mc:Choice Requires="wps">
          <w:drawing>
            <wp:anchor distT="45720" distB="45720" distL="114300" distR="0" simplePos="0" relativeHeight="251658249" behindDoc="1" locked="1" layoutInCell="1" allowOverlap="0" wp14:anchorId="2DE654BD" wp14:editId="784DAF99">
              <wp:simplePos x="0" y="0"/>
              <wp:positionH relativeFrom="margin">
                <wp:posOffset>4634230</wp:posOffset>
              </wp:positionH>
              <wp:positionV relativeFrom="bottomMargin">
                <wp:posOffset>228600</wp:posOffset>
              </wp:positionV>
              <wp:extent cx="1115695" cy="575945"/>
              <wp:effectExtent l="0" t="0" r="0" b="0"/>
              <wp:wrapNone/>
              <wp:docPr id="2006229446" name="Textové pole 2006229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28B63CF8" w14:textId="77777777" w:rsidR="00A964C9" w:rsidRPr="00831EAC" w:rsidRDefault="00A964C9" w:rsidP="00DF139C">
                          <w:pPr>
                            <w:pStyle w:val="Webovstrnkyvzpat"/>
                          </w:pPr>
                          <w:r w:rsidRPr="00D65C9F">
                            <w:t>OPJAK</w:t>
                          </w:r>
                          <w:r w:rsidRPr="00831EAC">
                            <w:t>.cz</w:t>
                          </w:r>
                        </w:p>
                        <w:p w14:paraId="724DADFD" w14:textId="77777777" w:rsidR="00A964C9" w:rsidRPr="006F1B93" w:rsidRDefault="00A964C9" w:rsidP="00DF139C">
                          <w:pPr>
                            <w:pStyle w:val="Webovstrnkyvzpat"/>
                            <w:rPr>
                              <w:sz w:val="26"/>
                              <w:szCs w:val="26"/>
                            </w:rPr>
                          </w:pPr>
                          <w:r w:rsidRPr="00831EAC">
                            <w:t>MSMT.cz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E654BD" id="_x0000_t202" coordsize="21600,21600" o:spt="202" path="m,l,21600r21600,l21600,xe">
              <v:stroke joinstyle="miter"/>
              <v:path gradientshapeok="t" o:connecttype="rect"/>
            </v:shapetype>
            <v:shape id="Textové pole 2006229446" o:spid="_x0000_s1026" type="#_x0000_t202" style="position:absolute;left:0;text-align:left;margin-left:364.9pt;margin-top:18pt;width:87.85pt;height:45.35pt;z-index:-251658231;visibility:visible;mso-wrap-style:square;mso-width-percent:0;mso-height-percent:0;mso-wrap-distance-left:9pt;mso-wrap-distance-top:3.6pt;mso-wrap-distance-right:0;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" o:allowoverlap="f" filled="f" stroked="f">
              <v:textbox>
                <w:txbxContent>
                  <w:p w14:paraId="28B63CF8" w14:textId="77777777" w:rsidR="00A964C9" w:rsidRPr="00831EAC" w:rsidRDefault="00A964C9" w:rsidP="00DF139C">
                    <w:pPr>
                      <w:pStyle w:val="Webovstrnkyvzpat"/>
                    </w:pPr>
                    <w:r w:rsidRPr="00D65C9F">
                      <w:t>OPJAK</w:t>
                    </w:r>
                    <w:r w:rsidRPr="00831EAC">
                      <w:t>.cz</w:t>
                    </w:r>
                  </w:p>
                  <w:p w14:paraId="724DADFD" w14:textId="77777777" w:rsidR="00A964C9" w:rsidRPr="006F1B93" w:rsidRDefault="00A964C9" w:rsidP="00DF139C">
                    <w:pPr>
                      <w:pStyle w:val="Webovstrnkyvzpat"/>
                      <w:rPr>
                        <w:sz w:val="26"/>
                        <w:szCs w:val="26"/>
                      </w:rPr>
                    </w:pPr>
                    <w:r w:rsidRPr="00831EAC">
                      <w:t>MSMT.cz</w:t>
                    </w:r>
                  </w:p>
                </w:txbxContent>
              </v:textbox>
              <w10:wrap anchorx="margin" anchory="margin"/>
              <w10:anchorlock/>
            </v:shape>
          </w:pict>
        </mc:Fallback>
      </mc:AlternateContent>
    </w:r>
  </w:p>
  <w:p w14:paraId="73870CE5" w14:textId="77777777" w:rsidR="00A964C9" w:rsidRDefault="00A964C9" w:rsidP="00DF139C">
    <w:pPr>
      <w:pStyle w:val="Zpat"/>
    </w:pPr>
    <w:r>
      <w:rPr>
        <w:noProof/>
        <w:lang w:eastAsia="cs-CZ"/>
      </w:rPr>
      <w:drawing>
        <wp:anchor distT="0" distB="0" distL="114300" distR="114300" simplePos="0" relativeHeight="251658248" behindDoc="1" locked="0" layoutInCell="1" allowOverlap="1" wp14:anchorId="575671B9" wp14:editId="6E9CEA0D">
          <wp:simplePos x="0" y="0"/>
          <wp:positionH relativeFrom="margin">
            <wp:posOffset>-33655</wp:posOffset>
          </wp:positionH>
          <wp:positionV relativeFrom="bottomMargin">
            <wp:posOffset>323850</wp:posOffset>
          </wp:positionV>
          <wp:extent cx="2524125" cy="364490"/>
          <wp:effectExtent l="0" t="0" r="9525" b="0"/>
          <wp:wrapNone/>
          <wp:docPr id="1270898743" name="Obrázek 1270898743"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2023" name="Obrázek 182112023"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p>
  <w:p w14:paraId="1F069771" w14:textId="77777777" w:rsidR="00A964C9" w:rsidRDefault="00A964C9" w:rsidP="00F353E7">
    <w:pPr>
      <w:pStyle w:val="Zpat"/>
      <w:spacing w:before="0"/>
      <w:jc w:val="center"/>
      <w:rPr>
        <w:sz w:val="20"/>
        <w:szCs w:val="20"/>
      </w:rPr>
    </w:pPr>
  </w:p>
  <w:p w14:paraId="5AEC9367" w14:textId="5CD92354" w:rsidR="00A964C9" w:rsidRDefault="00A964C9" w:rsidP="00DF139C">
    <w:pPr>
      <w:pStyle w:val="Zpat"/>
      <w:jc w:val="center"/>
    </w:pPr>
    <w:r w:rsidRPr="00F87002">
      <w:rPr>
        <w:sz w:val="20"/>
        <w:szCs w:val="20"/>
      </w:rPr>
      <w:t>Stránka</w:t>
    </w:r>
    <w:r>
      <w:t xml:space="preserve"> </w:t>
    </w:r>
    <w:r>
      <w:rPr>
        <w:b/>
        <w:bCs/>
      </w:rPr>
      <w:fldChar w:fldCharType="begin"/>
    </w:r>
    <w:r>
      <w:rPr>
        <w:b/>
        <w:bCs/>
      </w:rPr>
      <w:instrText>PAGE  \* Arabic  \* MERGEFORMAT</w:instrText>
    </w:r>
    <w:r>
      <w:rPr>
        <w:b/>
        <w:bCs/>
      </w:rPr>
      <w:fldChar w:fldCharType="separate"/>
    </w:r>
    <w:r w:rsidR="00DD6FDA">
      <w:rPr>
        <w:b/>
        <w:bCs/>
        <w:noProof/>
      </w:rPr>
      <w:t>6</w:t>
    </w:r>
    <w:r>
      <w:rPr>
        <w:b/>
        <w:bCs/>
      </w:rPr>
      <w:fldChar w:fldCharType="end"/>
    </w:r>
    <w:r w:rsidRPr="004225F5">
      <w:rPr>
        <w:sz w:val="20"/>
        <w:szCs w:val="20"/>
      </w:rPr>
      <w:t xml:space="preserve"> z</w:t>
    </w:r>
    <w:r>
      <w:t xml:space="preserve"> </w:t>
    </w:r>
    <w:r>
      <w:rPr>
        <w:b/>
        <w:bCs/>
      </w:rPr>
      <w:fldChar w:fldCharType="begin"/>
    </w:r>
    <w:r>
      <w:rPr>
        <w:b/>
        <w:bCs/>
      </w:rPr>
      <w:instrText>NUMPAGES  \* Arabic  \* MERGEFORMAT</w:instrText>
    </w:r>
    <w:r>
      <w:rPr>
        <w:b/>
        <w:bCs/>
      </w:rPr>
      <w:fldChar w:fldCharType="separate"/>
    </w:r>
    <w:r w:rsidR="00DD6FDA">
      <w:rPr>
        <w:b/>
        <w:bCs/>
        <w:noProof/>
      </w:rPr>
      <w:t>13</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19FBD" w14:textId="77777777" w:rsidR="00A964C9" w:rsidRDefault="00A964C9" w:rsidP="006C0A3B">
    <w:pPr>
      <w:pStyle w:val="Zpat"/>
      <w:spacing w:before="0"/>
    </w:pPr>
    <w:r>
      <w:rPr>
        <w:noProof/>
        <w:lang w:eastAsia="cs-CZ"/>
      </w:rPr>
      <mc:AlternateContent>
        <mc:Choice Requires="wps">
          <w:drawing>
            <wp:anchor distT="45720" distB="45720" distL="114300" distR="0" simplePos="0" relativeHeight="251658251" behindDoc="1" locked="1" layoutInCell="1" allowOverlap="0" wp14:anchorId="7DD792A3" wp14:editId="52217FA9">
              <wp:simplePos x="0" y="0"/>
              <wp:positionH relativeFrom="margin">
                <wp:posOffset>4645025</wp:posOffset>
              </wp:positionH>
              <wp:positionV relativeFrom="bottomMargin">
                <wp:posOffset>219075</wp:posOffset>
              </wp:positionV>
              <wp:extent cx="1115695" cy="575945"/>
              <wp:effectExtent l="0" t="0" r="0" b="0"/>
              <wp:wrapNone/>
              <wp:docPr id="112559088" name="Textové pole 112559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3327E222" w14:textId="77777777" w:rsidR="00A964C9" w:rsidRPr="00D017CF" w:rsidRDefault="00A964C9" w:rsidP="00EC4819">
                          <w:pPr>
                            <w:pStyle w:val="Webovstrnkyvzpat"/>
                          </w:pPr>
                          <w:r w:rsidRPr="00D017CF">
                            <w:t>OPJAK.cz</w:t>
                          </w:r>
                        </w:p>
                        <w:p w14:paraId="1C1AF74A" w14:textId="77777777" w:rsidR="00A964C9" w:rsidRPr="00D017CF" w:rsidRDefault="00A964C9" w:rsidP="00EC4819">
                          <w:pPr>
                            <w:pStyle w:val="Webovstrnkyvzpat"/>
                            <w:rPr>
                              <w:sz w:val="26"/>
                              <w:szCs w:val="26"/>
                            </w:rPr>
                          </w:pPr>
                          <w:r w:rsidRPr="00D017CF">
                            <w:t>MSMT.cz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D792A3" id="_x0000_t202" coordsize="21600,21600" o:spt="202" path="m,l,21600r21600,l21600,xe">
              <v:stroke joinstyle="miter"/>
              <v:path gradientshapeok="t" o:connecttype="rect"/>
            </v:shapetype>
            <v:shape id="Textové pole 112559088" o:spid="_x0000_s1027" type="#_x0000_t202" style="position:absolute;left:0;text-align:left;margin-left:365.75pt;margin-top:17.25pt;width:87.85pt;height:45.35pt;z-index:-251658229;visibility:visible;mso-wrap-style:square;mso-width-percent:0;mso-height-percent:0;mso-wrap-distance-left:9pt;mso-wrap-distance-top:3.6pt;mso-wrap-distance-right:0;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" o:allowoverlap="f" filled="f" stroked="f">
              <v:textbox>
                <w:txbxContent>
                  <w:p w14:paraId="3327E222" w14:textId="77777777" w:rsidR="00A964C9" w:rsidRPr="00D017CF" w:rsidRDefault="00A964C9" w:rsidP="00EC4819">
                    <w:pPr>
                      <w:pStyle w:val="Webovstrnkyvzpat"/>
                    </w:pPr>
                    <w:r w:rsidRPr="00D017CF">
                      <w:t>OPJAK.cz</w:t>
                    </w:r>
                  </w:p>
                  <w:p w14:paraId="1C1AF74A" w14:textId="77777777" w:rsidR="00A964C9" w:rsidRPr="00D017CF" w:rsidRDefault="00A964C9" w:rsidP="00EC4819">
                    <w:pPr>
                      <w:pStyle w:val="Webovstrnkyvzpat"/>
                      <w:rPr>
                        <w:sz w:val="26"/>
                        <w:szCs w:val="26"/>
                      </w:rPr>
                    </w:pPr>
                    <w:r w:rsidRPr="00D017CF">
                      <w:t>MSMT.cz</w:t>
                    </w:r>
                  </w:p>
                </w:txbxContent>
              </v:textbox>
              <w10:wrap anchorx="margin" anchory="margin"/>
              <w10:anchorlock/>
            </v:shape>
          </w:pict>
        </mc:Fallback>
      </mc:AlternateContent>
    </w:r>
    <w:r>
      <w:tab/>
    </w:r>
  </w:p>
  <w:p w14:paraId="61BA0766" w14:textId="77777777" w:rsidR="00A964C9" w:rsidRDefault="00A964C9" w:rsidP="006C0A3B">
    <w:pPr>
      <w:pStyle w:val="Zpat"/>
      <w:spacing w:before="0"/>
    </w:pPr>
    <w:r>
      <w:rPr>
        <w:noProof/>
        <w:lang w:eastAsia="cs-CZ"/>
      </w:rPr>
      <w:drawing>
        <wp:anchor distT="0" distB="0" distL="114300" distR="114300" simplePos="0" relativeHeight="251658250" behindDoc="1" locked="0" layoutInCell="1" allowOverlap="1" wp14:anchorId="6A2B4764" wp14:editId="02DFCC90">
          <wp:simplePos x="0" y="0"/>
          <wp:positionH relativeFrom="margin">
            <wp:posOffset>-43180</wp:posOffset>
          </wp:positionH>
          <wp:positionV relativeFrom="bottomMargin">
            <wp:posOffset>323850</wp:posOffset>
          </wp:positionV>
          <wp:extent cx="2524125" cy="364490"/>
          <wp:effectExtent l="0" t="0" r="9525" b="0"/>
          <wp:wrapNone/>
          <wp:docPr id="919780430" name="Obrázek 919780430"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2023" name="Obrázek 182112023"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p>
  <w:p w14:paraId="38BAC9EB" w14:textId="77777777" w:rsidR="00A964C9" w:rsidRDefault="00A964C9" w:rsidP="006C0A3B">
    <w:pPr>
      <w:pStyle w:val="Zpat"/>
      <w:spacing w:before="0"/>
      <w:jc w:val="center"/>
      <w:rPr>
        <w:sz w:val="20"/>
        <w:szCs w:val="20"/>
      </w:rPr>
    </w:pPr>
  </w:p>
  <w:p w14:paraId="70E10B7E" w14:textId="77777777" w:rsidR="00A964C9" w:rsidRDefault="00A964C9" w:rsidP="006C0A3B">
    <w:pPr>
      <w:pStyle w:val="Zpat"/>
      <w:spacing w:before="0"/>
      <w:jc w:val="center"/>
      <w:rPr>
        <w:sz w:val="20"/>
        <w:szCs w:val="20"/>
      </w:rPr>
    </w:pPr>
  </w:p>
  <w:p w14:paraId="0482D9C9" w14:textId="25FE878F" w:rsidR="00A964C9" w:rsidRDefault="00A964C9" w:rsidP="006C0A3B">
    <w:pPr>
      <w:pStyle w:val="Zpat"/>
      <w:spacing w:before="0"/>
      <w:jc w:val="center"/>
    </w:pPr>
    <w:r w:rsidRPr="00F87002">
      <w:rPr>
        <w:sz w:val="20"/>
        <w:szCs w:val="20"/>
      </w:rPr>
      <w:t>Stránka</w:t>
    </w:r>
    <w:r>
      <w:t xml:space="preserve"> </w:t>
    </w:r>
    <w:r>
      <w:rPr>
        <w:b/>
        <w:bCs/>
      </w:rPr>
      <w:fldChar w:fldCharType="begin"/>
    </w:r>
    <w:r>
      <w:rPr>
        <w:b/>
        <w:bCs/>
      </w:rPr>
      <w:instrText>PAGE  \* Arabic  \* MERGEFORMAT</w:instrText>
    </w:r>
    <w:r>
      <w:rPr>
        <w:b/>
        <w:bCs/>
      </w:rPr>
      <w:fldChar w:fldCharType="separate"/>
    </w:r>
    <w:r w:rsidR="00DD6FDA">
      <w:rPr>
        <w:b/>
        <w:bCs/>
        <w:noProof/>
      </w:rPr>
      <w:t>1</w:t>
    </w:r>
    <w:r>
      <w:rPr>
        <w:b/>
        <w:bCs/>
      </w:rPr>
      <w:fldChar w:fldCharType="end"/>
    </w:r>
    <w:r w:rsidRPr="004225F5">
      <w:rPr>
        <w:sz w:val="20"/>
        <w:szCs w:val="20"/>
      </w:rPr>
      <w:t xml:space="preserve"> z</w:t>
    </w:r>
    <w:r>
      <w:t xml:space="preserve"> </w:t>
    </w:r>
    <w:r>
      <w:rPr>
        <w:b/>
        <w:bCs/>
      </w:rPr>
      <w:fldChar w:fldCharType="begin"/>
    </w:r>
    <w:r>
      <w:rPr>
        <w:b/>
        <w:bCs/>
      </w:rPr>
      <w:instrText>NUMPAGES  \* Arabic  \* MERGEFORMAT</w:instrText>
    </w:r>
    <w:r>
      <w:rPr>
        <w:b/>
        <w:bCs/>
      </w:rPr>
      <w:fldChar w:fldCharType="separate"/>
    </w:r>
    <w:r w:rsidR="00DD6FDA">
      <w:rPr>
        <w:b/>
        <w:bCs/>
        <w:noProof/>
      </w:rPr>
      <w:t>13</w:t>
    </w:r>
    <w:r>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A59D9" w14:textId="77777777" w:rsidR="00A964C9" w:rsidRDefault="00A964C9" w:rsidP="005C295B">
    <w:pPr>
      <w:pStyle w:val="Zpat"/>
    </w:pPr>
    <w:r>
      <w:rPr>
        <w:noProof/>
        <w:lang w:eastAsia="cs-CZ"/>
      </w:rPr>
      <w:drawing>
        <wp:anchor distT="0" distB="0" distL="114300" distR="114300" simplePos="0" relativeHeight="251658245" behindDoc="1" locked="0" layoutInCell="1" allowOverlap="1" wp14:anchorId="2AAF325D" wp14:editId="1E2BF221">
          <wp:simplePos x="0" y="0"/>
          <wp:positionH relativeFrom="margin">
            <wp:posOffset>-71755</wp:posOffset>
          </wp:positionH>
          <wp:positionV relativeFrom="bottomMargin">
            <wp:posOffset>190500</wp:posOffset>
          </wp:positionV>
          <wp:extent cx="2524125" cy="364490"/>
          <wp:effectExtent l="0" t="0" r="9525" b="0"/>
          <wp:wrapNone/>
          <wp:docPr id="1473957178" name="Obrázek 1473957178"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2023" name="Obrázek 182112023"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45720" distB="45720" distL="114300" distR="0" simplePos="0" relativeHeight="251658246" behindDoc="1" locked="1" layoutInCell="1" allowOverlap="0" wp14:anchorId="16F49563" wp14:editId="4013AFB0">
              <wp:simplePos x="0" y="0"/>
              <wp:positionH relativeFrom="margin">
                <wp:posOffset>4645025</wp:posOffset>
              </wp:positionH>
              <wp:positionV relativeFrom="bottomMargin">
                <wp:posOffset>104775</wp:posOffset>
              </wp:positionV>
              <wp:extent cx="1115695" cy="575945"/>
              <wp:effectExtent l="0" t="0" r="0" b="0"/>
              <wp:wrapNone/>
              <wp:docPr id="1727163467" name="Textové pole 1727163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1C8D3E23" w14:textId="77777777" w:rsidR="00A964C9" w:rsidRPr="00831EAC" w:rsidRDefault="00A964C9" w:rsidP="005C295B">
                          <w:pPr>
                            <w:pStyle w:val="Webovstrnkyvzpat"/>
                          </w:pPr>
                          <w:r w:rsidRPr="00D65C9F">
                            <w:t>OPJAK</w:t>
                          </w:r>
                          <w:r w:rsidRPr="00831EAC">
                            <w:t>.cz</w:t>
                          </w:r>
                        </w:p>
                        <w:p w14:paraId="71957C9C" w14:textId="77777777" w:rsidR="00A964C9" w:rsidRPr="006F1B93" w:rsidRDefault="00A964C9" w:rsidP="005C295B">
                          <w:pPr>
                            <w:pStyle w:val="Webovstrnkyvzpat"/>
                            <w:rPr>
                              <w:sz w:val="26"/>
                              <w:szCs w:val="26"/>
                            </w:rPr>
                          </w:pPr>
                          <w:r w:rsidRPr="00831EAC">
                            <w:t>MSMT.cz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F49563" id="_x0000_t202" coordsize="21600,21600" o:spt="202" path="m,l,21600r21600,l21600,xe">
              <v:stroke joinstyle="miter"/>
              <v:path gradientshapeok="t" o:connecttype="rect"/>
            </v:shapetype>
            <v:shape id="Textové pole 1727163467" o:spid="_x0000_s1028" type="#_x0000_t202" style="position:absolute;left:0;text-align:left;margin-left:365.75pt;margin-top:8.25pt;width:87.85pt;height:45.35pt;z-index:-251658234;visibility:visible;mso-wrap-style:square;mso-width-percent:0;mso-height-percent:0;mso-wrap-distance-left:9pt;mso-wrap-distance-top:3.6pt;mso-wrap-distance-right:0;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" o:allowoverlap="f" filled="f" stroked="f">
              <v:textbox>
                <w:txbxContent>
                  <w:p w14:paraId="1C8D3E23" w14:textId="77777777" w:rsidR="00A964C9" w:rsidRPr="00831EAC" w:rsidRDefault="00A964C9" w:rsidP="005C295B">
                    <w:pPr>
                      <w:pStyle w:val="Webovstrnkyvzpat"/>
                    </w:pPr>
                    <w:r w:rsidRPr="00D65C9F">
                      <w:t>OPJAK</w:t>
                    </w:r>
                    <w:r w:rsidRPr="00831EAC">
                      <w:t>.cz</w:t>
                    </w:r>
                  </w:p>
                  <w:p w14:paraId="71957C9C" w14:textId="77777777" w:rsidR="00A964C9" w:rsidRPr="006F1B93" w:rsidRDefault="00A964C9" w:rsidP="005C295B">
                    <w:pPr>
                      <w:pStyle w:val="Webovstrnkyvzpat"/>
                      <w:rPr>
                        <w:sz w:val="26"/>
                        <w:szCs w:val="26"/>
                      </w:rPr>
                    </w:pPr>
                    <w:r w:rsidRPr="00831EAC">
                      <w:t>MSMT.cz</w:t>
                    </w:r>
                  </w:p>
                </w:txbxContent>
              </v:textbox>
              <w10:wrap anchorx="margin" anchory="margin"/>
              <w10:anchorlock/>
            </v:shape>
          </w:pict>
        </mc:Fallback>
      </mc:AlternateContent>
    </w:r>
  </w:p>
  <w:p w14:paraId="69B57FF8" w14:textId="77777777" w:rsidR="00A964C9" w:rsidRDefault="00A964C9" w:rsidP="005C295B">
    <w:pPr>
      <w:pStyle w:val="Zpat"/>
      <w:jc w:val="center"/>
      <w:rPr>
        <w:sz w:val="20"/>
        <w:szCs w:val="20"/>
      </w:rPr>
    </w:pPr>
  </w:p>
  <w:p w14:paraId="72FB3863" w14:textId="7D0BBB5E" w:rsidR="00A964C9" w:rsidRDefault="00A964C9" w:rsidP="00C51950">
    <w:pPr>
      <w:pStyle w:val="Zpat"/>
      <w:tabs>
        <w:tab w:val="left" w:pos="780"/>
      </w:tabs>
      <w:jc w:val="left"/>
    </w:pPr>
    <w:r>
      <w:rPr>
        <w:sz w:val="20"/>
        <w:szCs w:val="20"/>
      </w:rPr>
      <w:tab/>
    </w:r>
    <w:r>
      <w:rPr>
        <w:sz w:val="20"/>
        <w:szCs w:val="20"/>
      </w:rPr>
      <w:tab/>
    </w:r>
    <w:r w:rsidRPr="00F87002">
      <w:rPr>
        <w:sz w:val="20"/>
        <w:szCs w:val="20"/>
      </w:rPr>
      <w:t>Stránka</w:t>
    </w:r>
    <w:r>
      <w:t xml:space="preserve"> </w:t>
    </w:r>
    <w:r>
      <w:rPr>
        <w:b/>
        <w:bCs/>
      </w:rPr>
      <w:fldChar w:fldCharType="begin"/>
    </w:r>
    <w:r>
      <w:rPr>
        <w:b/>
        <w:bCs/>
      </w:rPr>
      <w:instrText>PAGE  \* Arabic  \* MERGEFORMAT</w:instrText>
    </w:r>
    <w:r>
      <w:rPr>
        <w:b/>
        <w:bCs/>
      </w:rPr>
      <w:fldChar w:fldCharType="separate"/>
    </w:r>
    <w:r w:rsidR="00DD6FDA">
      <w:rPr>
        <w:b/>
        <w:bCs/>
        <w:noProof/>
      </w:rPr>
      <w:t>11</w:t>
    </w:r>
    <w:r>
      <w:rPr>
        <w:b/>
        <w:bCs/>
      </w:rPr>
      <w:fldChar w:fldCharType="end"/>
    </w:r>
    <w:r w:rsidRPr="004225F5">
      <w:rPr>
        <w:sz w:val="20"/>
        <w:szCs w:val="20"/>
      </w:rPr>
      <w:t xml:space="preserve"> z</w:t>
    </w:r>
    <w:r>
      <w:t xml:space="preserve"> </w:t>
    </w:r>
    <w:r>
      <w:rPr>
        <w:b/>
        <w:bCs/>
      </w:rPr>
      <w:fldChar w:fldCharType="begin"/>
    </w:r>
    <w:r>
      <w:rPr>
        <w:b/>
        <w:bCs/>
      </w:rPr>
      <w:instrText>NUMPAGES  \* Arabic  \* MERGEFORMAT</w:instrText>
    </w:r>
    <w:r>
      <w:rPr>
        <w:b/>
        <w:bCs/>
      </w:rPr>
      <w:fldChar w:fldCharType="separate"/>
    </w:r>
    <w:r w:rsidR="00DD6FDA">
      <w:rPr>
        <w:b/>
        <w:bCs/>
        <w:noProof/>
      </w:rPr>
      <w:t>13</w:t>
    </w:r>
    <w:r>
      <w:rPr>
        <w:b/>
        <w:bCs/>
      </w:rPr>
      <w:fldChar w:fldCharType="end"/>
    </w:r>
  </w:p>
  <w:p w14:paraId="5F32A6A3" w14:textId="77777777" w:rsidR="00A964C9" w:rsidRDefault="00A964C9" w:rsidP="00C51950">
    <w:pPr>
      <w:pStyle w:val="Zpat"/>
    </w:pPr>
  </w:p>
  <w:p w14:paraId="30AAC0F2" w14:textId="77777777" w:rsidR="00A964C9" w:rsidRPr="005C295B" w:rsidRDefault="00A964C9" w:rsidP="00C51950">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2BA21" w14:textId="77777777" w:rsidR="00A964C9" w:rsidRDefault="00A964C9" w:rsidP="00CE3205">
    <w:pPr>
      <w:pStyle w:val="Zpat"/>
      <w:rPr>
        <w:del w:id="42" w:author="Václav Kafka" w:date="2024-01-27T07:21:00Z"/>
      </w:rPr>
    </w:pPr>
    <w:del w:id="43" w:author="Václav Kafka" w:date="2024-01-27T07:21:00Z">
      <w:r>
        <w:rPr>
          <w:noProof/>
          <w:lang w:eastAsia="cs-CZ"/>
        </w:rPr>
        <mc:AlternateContent>
          <mc:Choice Requires="wps">
            <w:drawing>
              <wp:anchor distT="45720" distB="45720" distL="114300" distR="0" simplePos="0" relativeHeight="251658254" behindDoc="1" locked="1" layoutInCell="1" allowOverlap="0" wp14:anchorId="7FA460B8" wp14:editId="601F6D33">
                <wp:simplePos x="0" y="0"/>
                <wp:positionH relativeFrom="margin">
                  <wp:align>right</wp:align>
                </wp:positionH>
                <wp:positionV relativeFrom="bottomMargin">
                  <wp:posOffset>276225</wp:posOffset>
                </wp:positionV>
                <wp:extent cx="1115695" cy="575945"/>
                <wp:effectExtent l="0" t="0" r="0" b="0"/>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541DAC68" w14:textId="77777777" w:rsidR="00A964C9" w:rsidRPr="00831EAC" w:rsidRDefault="00A964C9" w:rsidP="00CE3205">
                            <w:pPr>
                              <w:pStyle w:val="Webovstrnkyvzpat"/>
                              <w:rPr>
                                <w:del w:id="44" w:author="Václav Kafka" w:date="2024-01-27T07:21:00Z"/>
                              </w:rPr>
                            </w:pPr>
                            <w:bookmarkStart w:id="45" w:name="_Hlk98419294"/>
                            <w:del w:id="46" w:author="Václav Kafka" w:date="2024-01-27T07:21:00Z">
                              <w:r w:rsidRPr="00D65C9F">
                                <w:delText>OPJAK</w:delText>
                              </w:r>
                              <w:r w:rsidRPr="00831EAC">
                                <w:delText>.cz</w:delText>
                              </w:r>
                            </w:del>
                          </w:p>
                          <w:p w14:paraId="116BFD28" w14:textId="77777777" w:rsidR="00A964C9" w:rsidRPr="006F1B93" w:rsidRDefault="00A964C9" w:rsidP="00CE3205">
                            <w:pPr>
                              <w:pStyle w:val="Webovstrnkyvzpat"/>
                              <w:rPr>
                                <w:del w:id="47" w:author="Václav Kafka" w:date="2024-01-27T07:21:00Z"/>
                                <w:sz w:val="26"/>
                                <w:szCs w:val="26"/>
                              </w:rPr>
                            </w:pPr>
                            <w:del w:id="48" w:author="Václav Kafka" w:date="2024-01-27T07:21:00Z">
                              <w:r w:rsidRPr="00831EAC">
                                <w:delText>MSMT.cz</w:delText>
                              </w:r>
                              <w:bookmarkEnd w:id="45"/>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460B8" id="_x0000_t202" coordsize="21600,21600" o:spt="202" path="m,l,21600r21600,l21600,xe">
                <v:stroke joinstyle="miter"/>
                <v:path gradientshapeok="t" o:connecttype="rect"/>
              </v:shapetype>
              <v:shape id="Textové pole 5" o:spid="_x0000_s1029" type="#_x0000_t202" style="position:absolute;left:0;text-align:left;margin-left:36.65pt;margin-top:21.75pt;width:87.85pt;height:45.35pt;z-index:-251658226;visibility:visible;mso-wrap-style:square;mso-width-percent:0;mso-height-percent:0;mso-wrap-distance-left:9pt;mso-wrap-distance-top:3.6pt;mso-wrap-distance-right:0;mso-wrap-distance-bottom:3.6pt;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" o:allowoverlap="f" filled="f" stroked="f">
                <v:textbox>
                  <w:txbxContent>
                    <w:p w14:paraId="541DAC68" w14:textId="77777777" w:rsidR="00A964C9" w:rsidRPr="00831EAC" w:rsidRDefault="00A964C9" w:rsidP="00CE3205">
                      <w:pPr>
                        <w:pStyle w:val="Webovstrnkyvzpat"/>
                        <w:rPr>
                          <w:del w:id="49" w:author="Václav Kafka" w:date="2024-01-27T07:21:00Z"/>
                        </w:rPr>
                      </w:pPr>
                      <w:bookmarkStart w:id="50" w:name="_Hlk98419294"/>
                      <w:del w:id="51" w:author="Václav Kafka" w:date="2024-01-27T07:21:00Z">
                        <w:r w:rsidRPr="00D65C9F">
                          <w:delText>OPJAK</w:delText>
                        </w:r>
                        <w:r w:rsidRPr="00831EAC">
                          <w:delText>.cz</w:delText>
                        </w:r>
                      </w:del>
                    </w:p>
                    <w:p w14:paraId="116BFD28" w14:textId="77777777" w:rsidR="00A964C9" w:rsidRPr="006F1B93" w:rsidRDefault="00A964C9" w:rsidP="00CE3205">
                      <w:pPr>
                        <w:pStyle w:val="Webovstrnkyvzpat"/>
                        <w:rPr>
                          <w:del w:id="52" w:author="Václav Kafka" w:date="2024-01-27T07:21:00Z"/>
                          <w:sz w:val="26"/>
                          <w:szCs w:val="26"/>
                        </w:rPr>
                      </w:pPr>
                      <w:del w:id="53" w:author="Václav Kafka" w:date="2024-01-27T07:21:00Z">
                        <w:r w:rsidRPr="00831EAC">
                          <w:delText>MSMT.cz</w:delText>
                        </w:r>
                        <w:bookmarkEnd w:id="50"/>
                      </w:del>
                    </w:p>
                  </w:txbxContent>
                </v:textbox>
                <w10:wrap anchorx="margin" anchory="margin"/>
                <w10:anchorlock/>
              </v:shape>
            </w:pict>
          </mc:Fallback>
        </mc:AlternateContent>
      </w:r>
      <w:r>
        <w:tab/>
      </w:r>
    </w:del>
  </w:p>
  <w:p w14:paraId="292B5D3B" w14:textId="77777777" w:rsidR="00A964C9" w:rsidRDefault="00A964C9" w:rsidP="00CE3205">
    <w:pPr>
      <w:pStyle w:val="Zpat"/>
      <w:rPr>
        <w:del w:id="49" w:author="Václav Kafka" w:date="2024-01-27T07:21:00Z"/>
      </w:rPr>
    </w:pPr>
    <w:del w:id="50" w:author="Václav Kafka" w:date="2024-01-27T07:21:00Z">
      <w:r>
        <w:rPr>
          <w:noProof/>
          <w:lang w:eastAsia="cs-CZ"/>
        </w:rPr>
        <w:drawing>
          <wp:anchor distT="0" distB="0" distL="114300" distR="114300" simplePos="0" relativeHeight="251658253" behindDoc="1" locked="0" layoutInCell="1" allowOverlap="1" wp14:anchorId="30AD2F32" wp14:editId="7EF859B1">
            <wp:simplePos x="0" y="0"/>
            <wp:positionH relativeFrom="margin">
              <wp:posOffset>-138430</wp:posOffset>
            </wp:positionH>
            <wp:positionV relativeFrom="bottomMargin">
              <wp:posOffset>323850</wp:posOffset>
            </wp:positionV>
            <wp:extent cx="2524125" cy="364490"/>
            <wp:effectExtent l="0" t="0" r="9525" b="0"/>
            <wp:wrapNone/>
            <wp:docPr id="230388061" name="Obrázek 23038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MŠMT Barevné.png"/>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del>
  </w:p>
  <w:p w14:paraId="3F3131C4" w14:textId="77777777" w:rsidR="00A964C9" w:rsidRDefault="00A964C9" w:rsidP="003D2260">
    <w:pPr>
      <w:pStyle w:val="Zpat"/>
      <w:rPr>
        <w:ins w:id="51" w:author="Václav Kafka" w:date="2024-01-27T07:21:00Z"/>
      </w:rPr>
    </w:pPr>
    <w:ins w:id="52" w:author="Václav Kafka" w:date="2024-01-27T07:21:00Z">
      <w:r>
        <w:rPr>
          <w:noProof/>
          <w:lang w:eastAsia="cs-CZ"/>
        </w:rPr>
        <w:drawing>
          <wp:anchor distT="0" distB="0" distL="114300" distR="114300" simplePos="0" relativeHeight="251658243" behindDoc="1" locked="0" layoutInCell="1" allowOverlap="1" wp14:anchorId="7E9BCB24" wp14:editId="39CD17D8">
            <wp:simplePos x="0" y="0"/>
            <wp:positionH relativeFrom="margin">
              <wp:posOffset>-71755</wp:posOffset>
            </wp:positionH>
            <wp:positionV relativeFrom="bottomMargin">
              <wp:posOffset>190500</wp:posOffset>
            </wp:positionV>
            <wp:extent cx="2524125" cy="364490"/>
            <wp:effectExtent l="0" t="0" r="9525" b="0"/>
            <wp:wrapNone/>
            <wp:docPr id="2137768581" name="Obrázek 2137768581"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2023" name="Obrázek 182112023"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45720" distB="45720" distL="114300" distR="0" simplePos="0" relativeHeight="251658244" behindDoc="1" locked="1" layoutInCell="1" allowOverlap="0" wp14:anchorId="0C188560" wp14:editId="23C1676D">
                <wp:simplePos x="0" y="0"/>
                <wp:positionH relativeFrom="margin">
                  <wp:posOffset>4645025</wp:posOffset>
                </wp:positionH>
                <wp:positionV relativeFrom="bottomMargin">
                  <wp:posOffset>104775</wp:posOffset>
                </wp:positionV>
                <wp:extent cx="1115695" cy="575945"/>
                <wp:effectExtent l="0" t="0" r="0" b="0"/>
                <wp:wrapNone/>
                <wp:docPr id="509857196" name="Textové pole 509857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3BBB63C0" w14:textId="77777777" w:rsidR="00A964C9" w:rsidRPr="00831EAC" w:rsidRDefault="00A964C9" w:rsidP="003D2260">
                            <w:pPr>
                              <w:pStyle w:val="Webovstrnkyvzpat"/>
                              <w:rPr>
                                <w:ins w:id="53" w:author="Václav Kafka" w:date="2024-01-27T07:21:00Z"/>
                              </w:rPr>
                            </w:pPr>
                            <w:ins w:id="54" w:author="Václav Kafka" w:date="2024-01-27T07:21:00Z">
                              <w:r w:rsidRPr="00D65C9F">
                                <w:t>OPJAK</w:t>
                              </w:r>
                              <w:r w:rsidRPr="00831EAC">
                                <w:t>.cz</w:t>
                              </w:r>
                            </w:ins>
                          </w:p>
                          <w:p w14:paraId="1EEE8356" w14:textId="77777777" w:rsidR="00A964C9" w:rsidRPr="006F1B93" w:rsidRDefault="00A964C9" w:rsidP="003D2260">
                            <w:pPr>
                              <w:pStyle w:val="Webovstrnkyvzpat"/>
                              <w:rPr>
                                <w:ins w:id="55" w:author="Václav Kafka" w:date="2024-01-27T07:21:00Z"/>
                                <w:sz w:val="26"/>
                                <w:szCs w:val="26"/>
                              </w:rPr>
                            </w:pPr>
                            <w:ins w:id="56" w:author="Václav Kafka" w:date="2024-01-27T07:21:00Z">
                              <w:r w:rsidRPr="00831EAC">
                                <w:t>MSMT.cz</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88560" id="Textové pole 509857196" o:spid="_x0000_s1030" type="#_x0000_t202" style="position:absolute;left:0;text-align:left;margin-left:365.75pt;margin-top:8.25pt;width:87.85pt;height:45.35pt;z-index:-251658236;visibility:visible;mso-wrap-style:square;mso-width-percent:0;mso-height-percent:0;mso-wrap-distance-left:9pt;mso-wrap-distance-top:3.6pt;mso-wrap-distance-right:0;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" o:allowoverlap="f" filled="f" stroked="f">
                <v:textbox>
                  <w:txbxContent>
                    <w:p w14:paraId="3BBB63C0" w14:textId="77777777" w:rsidR="00A964C9" w:rsidRPr="00831EAC" w:rsidRDefault="00A964C9" w:rsidP="003D2260">
                      <w:pPr>
                        <w:pStyle w:val="Webovstrnkyvzpat"/>
                        <w:rPr>
                          <w:ins w:id="62" w:author="Václav Kafka" w:date="2024-01-27T07:21:00Z"/>
                        </w:rPr>
                      </w:pPr>
                      <w:ins w:id="63" w:author="Václav Kafka" w:date="2024-01-27T07:21:00Z">
                        <w:r w:rsidRPr="00D65C9F">
                          <w:t>OPJAK</w:t>
                        </w:r>
                        <w:r w:rsidRPr="00831EAC">
                          <w:t>.cz</w:t>
                        </w:r>
                      </w:ins>
                    </w:p>
                    <w:p w14:paraId="1EEE8356" w14:textId="77777777" w:rsidR="00A964C9" w:rsidRPr="006F1B93" w:rsidRDefault="00A964C9" w:rsidP="003D2260">
                      <w:pPr>
                        <w:pStyle w:val="Webovstrnkyvzpat"/>
                        <w:rPr>
                          <w:ins w:id="64" w:author="Václav Kafka" w:date="2024-01-27T07:21:00Z"/>
                          <w:sz w:val="26"/>
                          <w:szCs w:val="26"/>
                        </w:rPr>
                      </w:pPr>
                      <w:ins w:id="65" w:author="Václav Kafka" w:date="2024-01-27T07:21:00Z">
                        <w:r w:rsidRPr="00831EAC">
                          <w:t>MSMT.cz</w:t>
                        </w:r>
                      </w:ins>
                    </w:p>
                  </w:txbxContent>
                </v:textbox>
                <w10:wrap anchorx="margin" anchory="margin"/>
                <w10:anchorlock/>
              </v:shape>
            </w:pict>
          </mc:Fallback>
        </mc:AlternateContent>
      </w:r>
    </w:ins>
  </w:p>
  <w:p w14:paraId="5D4EF688" w14:textId="77777777" w:rsidR="00A964C9" w:rsidRDefault="00A964C9" w:rsidP="003D2260">
    <w:pPr>
      <w:pStyle w:val="Zpat"/>
      <w:jc w:val="center"/>
      <w:rPr>
        <w:ins w:id="57" w:author="Václav Kafka" w:date="2024-01-27T07:21:00Z"/>
        <w:sz w:val="20"/>
        <w:szCs w:val="20"/>
      </w:rPr>
    </w:pPr>
  </w:p>
  <w:p w14:paraId="3954A070" w14:textId="1895D4EA" w:rsidR="00A964C9" w:rsidRDefault="00A964C9">
    <w:pPr>
      <w:pStyle w:val="Zpat"/>
      <w:tabs>
        <w:tab w:val="left" w:pos="780"/>
      </w:tabs>
      <w:jc w:val="left"/>
      <w:rPr>
        <w:b/>
        <w:rPrChange w:id="58" w:author="Václav Kafka" w:date="2024-01-27T07:21:00Z">
          <w:rPr/>
        </w:rPrChange>
      </w:rPr>
      <w:pPrChange w:id="59" w:author="Václav Kafka" w:date="2024-01-27T07:21:00Z">
        <w:pPr>
          <w:pStyle w:val="Zpat"/>
          <w:jc w:val="center"/>
        </w:pPr>
      </w:pPrChange>
    </w:pPr>
    <w:ins w:id="60" w:author="Václav Kafka" w:date="2024-01-27T07:21:00Z">
      <w:r>
        <w:rPr>
          <w:sz w:val="20"/>
          <w:szCs w:val="20"/>
        </w:rPr>
        <w:tab/>
      </w:r>
      <w:r>
        <w:rPr>
          <w:sz w:val="20"/>
          <w:szCs w:val="20"/>
        </w:rPr>
        <w:tab/>
      </w:r>
    </w:ins>
    <w:r w:rsidRPr="00F87002">
      <w:rPr>
        <w:sz w:val="20"/>
        <w:szCs w:val="20"/>
      </w:rPr>
      <w:t>Stránka</w:t>
    </w:r>
    <w:r>
      <w:t xml:space="preserve"> </w:t>
    </w:r>
    <w:r>
      <w:rPr>
        <w:b/>
        <w:bCs/>
      </w:rPr>
      <w:fldChar w:fldCharType="begin"/>
    </w:r>
    <w:r>
      <w:rPr>
        <w:b/>
        <w:bCs/>
      </w:rPr>
      <w:instrText>PAGE  \* Arabic  \* MERGEFORMAT</w:instrText>
    </w:r>
    <w:r>
      <w:rPr>
        <w:b/>
        <w:bCs/>
      </w:rPr>
      <w:fldChar w:fldCharType="separate"/>
    </w:r>
    <w:r>
      <w:rPr>
        <w:b/>
        <w:bCs/>
      </w:rPr>
      <w:t>10</w:t>
    </w:r>
    <w:r>
      <w:rPr>
        <w:b/>
        <w:bCs/>
      </w:rPr>
      <w:fldChar w:fldCharType="end"/>
    </w:r>
    <w:r w:rsidRPr="004225F5">
      <w:rPr>
        <w:sz w:val="20"/>
        <w:szCs w:val="20"/>
      </w:rPr>
      <w:t xml:space="preserve"> z</w:t>
    </w:r>
    <w:r>
      <w:t xml:space="preserve"> </w:t>
    </w:r>
    <w:r>
      <w:rPr>
        <w:b/>
        <w:bCs/>
      </w:rPr>
      <w:fldChar w:fldCharType="begin"/>
    </w:r>
    <w:r>
      <w:rPr>
        <w:b/>
        <w:bCs/>
      </w:rPr>
      <w:instrText>NUMPAGES  \* Arabic  \* MERGEFORMAT</w:instrText>
    </w:r>
    <w:r>
      <w:rPr>
        <w:b/>
        <w:bCs/>
      </w:rPr>
      <w:fldChar w:fldCharType="separate"/>
    </w:r>
    <w:del w:id="61" w:author="Václav Kafka" w:date="2024-01-27T07:21:00Z">
      <w:r>
        <w:rPr>
          <w:b/>
          <w:bCs/>
        </w:rPr>
        <w:delText>2</w:delText>
      </w:r>
    </w:del>
    <w:ins w:id="62" w:author="Václav Kafka" w:date="2024-01-27T07:21:00Z">
      <w:r>
        <w:rPr>
          <w:b/>
          <w:bCs/>
        </w:rPr>
        <w:t>14</w:t>
      </w:r>
    </w:ins>
    <w:r>
      <w:rPr>
        <w:b/>
        <w:bCs/>
      </w:rPr>
      <w:fldChar w:fldCharType="end"/>
    </w:r>
  </w:p>
  <w:p w14:paraId="34AAD538" w14:textId="77777777" w:rsidR="00A964C9" w:rsidRDefault="00A964C9">
    <w:pPr>
      <w:pStyle w:val="Zpat"/>
      <w:tabs>
        <w:tab w:val="left" w:pos="780"/>
      </w:tabs>
      <w:jc w:val="left"/>
      <w:pPrChange w:id="63" w:author="Václav Kafka" w:date="2024-01-27T07:21:00Z">
        <w:pPr/>
      </w:pPrChange>
    </w:pPr>
  </w:p>
  <w:p w14:paraId="5AD71E9B" w14:textId="77777777" w:rsidR="00A964C9" w:rsidRPr="003D2260" w:rsidRDefault="00A964C9">
    <w:pPr>
      <w:pStyle w:val="Zpat"/>
      <w:pPrChange w:id="64" w:author="Václav Kafka" w:date="2024-01-27T07:21:00Z">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589E72" w14:textId="77777777" w:rsidR="001E1964" w:rsidRDefault="001E1964" w:rsidP="00CE3205">
      <w:r>
        <w:separator/>
      </w:r>
    </w:p>
  </w:footnote>
  <w:footnote w:type="continuationSeparator" w:id="0">
    <w:p w14:paraId="4B1B3948" w14:textId="77777777" w:rsidR="001E1964" w:rsidRDefault="001E1964" w:rsidP="00CE3205">
      <w:r>
        <w:continuationSeparator/>
      </w:r>
    </w:p>
  </w:footnote>
  <w:footnote w:type="continuationNotice" w:id="1">
    <w:p w14:paraId="0DAC5D99" w14:textId="77777777" w:rsidR="001E1964" w:rsidRDefault="001E196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641C0" w14:textId="095A758E" w:rsidR="00A964C9" w:rsidRDefault="00537EAE" w:rsidP="00537EAE">
    <w:pPr>
      <w:pStyle w:val="Zhlav"/>
      <w:ind w:left="-284"/>
    </w:pPr>
    <w:r>
      <w:rPr>
        <w:noProof/>
        <w:lang w:eastAsia="cs-CZ"/>
      </w:rPr>
      <w:drawing>
        <wp:anchor distT="0" distB="0" distL="114300" distR="114300" simplePos="0" relativeHeight="251662350" behindDoc="0" locked="0" layoutInCell="1" allowOverlap="1" wp14:anchorId="5862654E" wp14:editId="5D298C64">
          <wp:simplePos x="0" y="0"/>
          <wp:positionH relativeFrom="column">
            <wp:posOffset>4519930</wp:posOffset>
          </wp:positionH>
          <wp:positionV relativeFrom="paragraph">
            <wp:posOffset>74295</wp:posOffset>
          </wp:positionV>
          <wp:extent cx="1236345" cy="674370"/>
          <wp:effectExtent l="0" t="0" r="1905" b="0"/>
          <wp:wrapThrough wrapText="bothSides">
            <wp:wrapPolygon edited="0">
              <wp:start x="2995" y="0"/>
              <wp:lineTo x="0" y="3661"/>
              <wp:lineTo x="0" y="15254"/>
              <wp:lineTo x="1664" y="19525"/>
              <wp:lineTo x="2995" y="20746"/>
              <wp:lineTo x="8653" y="20746"/>
              <wp:lineTo x="21300" y="17695"/>
              <wp:lineTo x="21300" y="12814"/>
              <wp:lineTo x="19304" y="9763"/>
              <wp:lineTo x="21300" y="8542"/>
              <wp:lineTo x="21300" y="3051"/>
              <wp:lineTo x="8653" y="0"/>
              <wp:lineTo x="2995" y="0"/>
            </wp:wrapPolygon>
          </wp:wrapThrough>
          <wp:docPr id="1218376942" name="Obrázek 3" descr="Obsah obrázku Písmo, černá, Grafika,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2885" name="Obrázek 3" descr="Obsah obrázku Písmo, černá, Grafika, černobílá&#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67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4C9">
      <w:rPr>
        <w:noProof/>
        <w:lang w:eastAsia="cs-CZ"/>
      </w:rPr>
      <w:drawing>
        <wp:inline distT="0" distB="0" distL="0" distR="0" wp14:anchorId="7C189A3E" wp14:editId="2E537789">
          <wp:extent cx="1220459" cy="723900"/>
          <wp:effectExtent l="0" t="0" r="0" b="0"/>
          <wp:docPr id="1426038379" name="Obrázek 2" descr="Obsah obrázku text, snímek obrazovky, Písmo, nápla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4793" name="Obrázek 2" descr="Obsah obrázku text, snímek obrazovky, Písmo, náplast&#10;&#10;Popis byl vytvořen automatick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349" cy="736290"/>
                  </a:xfrm>
                  <a:prstGeom prst="rect">
                    <a:avLst/>
                  </a:prstGeom>
                  <a:noFill/>
                  <a:ln>
                    <a:noFill/>
                  </a:ln>
                </pic:spPr>
              </pic:pic>
            </a:graphicData>
          </a:graphic>
        </wp:inline>
      </w:drawing>
    </w:r>
  </w:p>
  <w:p w14:paraId="12354F79" w14:textId="77777777" w:rsidR="00A964C9" w:rsidRDefault="00A964C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DA271" w14:textId="334AB318" w:rsidR="00A964C9" w:rsidRDefault="00537EAE" w:rsidP="00537EAE">
    <w:pPr>
      <w:pStyle w:val="Zhlav"/>
      <w:tabs>
        <w:tab w:val="clear" w:pos="4536"/>
        <w:tab w:val="clear" w:pos="5790"/>
        <w:tab w:val="clear" w:pos="9072"/>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right" w:pos="6695"/>
      </w:tabs>
      <w:ind w:left="-284"/>
      <w:rPr>
        <w:rFonts w:ascii="Arial" w:eastAsia="Arial" w:hAnsi="Arial"/>
        <w:b/>
        <w:color w:val="0072CE"/>
      </w:rPr>
    </w:pPr>
    <w:r>
      <w:rPr>
        <w:noProof/>
        <w:lang w:eastAsia="cs-CZ"/>
      </w:rPr>
      <w:drawing>
        <wp:anchor distT="0" distB="0" distL="114300" distR="114300" simplePos="0" relativeHeight="251660302" behindDoc="0" locked="0" layoutInCell="1" allowOverlap="1" wp14:anchorId="7DD7DB04" wp14:editId="05F5C3B4">
          <wp:simplePos x="0" y="0"/>
          <wp:positionH relativeFrom="column">
            <wp:posOffset>4365625</wp:posOffset>
          </wp:positionH>
          <wp:positionV relativeFrom="paragraph">
            <wp:posOffset>75565</wp:posOffset>
          </wp:positionV>
          <wp:extent cx="1398270" cy="763270"/>
          <wp:effectExtent l="0" t="0" r="0" b="0"/>
          <wp:wrapThrough wrapText="bothSides">
            <wp:wrapPolygon edited="0">
              <wp:start x="3237" y="0"/>
              <wp:lineTo x="0" y="3235"/>
              <wp:lineTo x="0" y="15095"/>
              <wp:lineTo x="294" y="17251"/>
              <wp:lineTo x="2943" y="21025"/>
              <wp:lineTo x="3237" y="21025"/>
              <wp:lineTo x="8240" y="21025"/>
              <wp:lineTo x="21188" y="17790"/>
              <wp:lineTo x="21188" y="3235"/>
              <wp:lineTo x="8240" y="0"/>
              <wp:lineTo x="3237" y="0"/>
            </wp:wrapPolygon>
          </wp:wrapThrough>
          <wp:docPr id="93392885" name="Obrázek 3" descr="Obsah obrázku Písmo, černá, Grafika,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2885" name="Obrázek 3" descr="Obsah obrázku Písmo, černá, Grafika, černobílá&#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27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4C9">
      <w:rPr>
        <w:noProof/>
        <w:lang w:eastAsia="cs-CZ"/>
      </w:rPr>
      <w:drawing>
        <wp:inline distT="0" distB="0" distL="0" distR="0" wp14:anchorId="594AC274" wp14:editId="521B87BE">
          <wp:extent cx="2257425" cy="784909"/>
          <wp:effectExtent l="0" t="0" r="0" b="0"/>
          <wp:docPr id="264094519" name="Obrázek 3" descr="Obsah obrázku text, Písmo, design, jí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60061" name="Obrázek 3" descr="Obsah obrázku text, Písmo, design, jídlo&#10;&#10;Popis byl vytvořen automatick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13747" cy="804492"/>
                  </a:xfrm>
                  <a:prstGeom prst="rect">
                    <a:avLst/>
                  </a:prstGeom>
                  <a:noFill/>
                  <a:ln>
                    <a:noFill/>
                  </a:ln>
                </pic:spPr>
              </pic:pic>
            </a:graphicData>
          </a:graphic>
        </wp:inline>
      </w:drawing>
    </w:r>
    <w:r w:rsidR="00A964C9">
      <w:tab/>
    </w:r>
    <w:r w:rsidR="00A964C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CFB19" w14:textId="5B9C6840" w:rsidR="00A964C9" w:rsidRDefault="00572407" w:rsidP="00C04CE8">
    <w:pPr>
      <w:pStyle w:val="Zhlav"/>
      <w:tabs>
        <w:tab w:val="clear" w:pos="4536"/>
        <w:tab w:val="clear" w:pos="5790"/>
        <w:tab w:val="clear" w:pos="9072"/>
        <w:tab w:val="left" w:pos="8115"/>
      </w:tabs>
      <w:ind w:left="-284"/>
    </w:pPr>
    <w:r>
      <w:rPr>
        <w:noProof/>
        <w:lang w:eastAsia="cs-CZ"/>
      </w:rPr>
      <w:drawing>
        <wp:inline distT="0" distB="0" distL="0" distR="0" wp14:anchorId="1A58544A" wp14:editId="49A66A15">
          <wp:extent cx="1220459" cy="723900"/>
          <wp:effectExtent l="0" t="0" r="0" b="0"/>
          <wp:docPr id="1760422381" name="Obrázek 2" descr="Obsah obrázku text, snímek obrazovky, Písmo, nápla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4793" name="Obrázek 2" descr="Obsah obrázku text, snímek obrazovky, Písmo, náplast&#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1349" cy="736290"/>
                  </a:xfrm>
                  <a:prstGeom prst="rect">
                    <a:avLst/>
                  </a:prstGeom>
                  <a:noFill/>
                  <a:ln>
                    <a:noFill/>
                  </a:ln>
                </pic:spPr>
              </pic:pic>
            </a:graphicData>
          </a:graphic>
        </wp:inline>
      </w:drawing>
    </w:r>
    <w:r w:rsidR="00C04CE8">
      <w:rPr>
        <w:noProof/>
        <w:lang w:eastAsia="cs-CZ"/>
      </w:rPr>
      <w:drawing>
        <wp:anchor distT="0" distB="0" distL="114300" distR="114300" simplePos="0" relativeHeight="251664398" behindDoc="0" locked="0" layoutInCell="1" allowOverlap="1" wp14:anchorId="5C4882A8" wp14:editId="4784BBBF">
          <wp:simplePos x="0" y="0"/>
          <wp:positionH relativeFrom="column">
            <wp:posOffset>4467225</wp:posOffset>
          </wp:positionH>
          <wp:positionV relativeFrom="paragraph">
            <wp:posOffset>66675</wp:posOffset>
          </wp:positionV>
          <wp:extent cx="1236345" cy="674370"/>
          <wp:effectExtent l="0" t="0" r="1905" b="0"/>
          <wp:wrapThrough wrapText="bothSides">
            <wp:wrapPolygon edited="0">
              <wp:start x="2995" y="0"/>
              <wp:lineTo x="0" y="3661"/>
              <wp:lineTo x="0" y="15254"/>
              <wp:lineTo x="1664" y="19525"/>
              <wp:lineTo x="2995" y="20746"/>
              <wp:lineTo x="8653" y="20746"/>
              <wp:lineTo x="21300" y="17695"/>
              <wp:lineTo x="21300" y="12814"/>
              <wp:lineTo x="19304" y="9763"/>
              <wp:lineTo x="21300" y="8542"/>
              <wp:lineTo x="21300" y="3051"/>
              <wp:lineTo x="8653" y="0"/>
              <wp:lineTo x="2995" y="0"/>
            </wp:wrapPolygon>
          </wp:wrapThrough>
          <wp:docPr id="665967703" name="Obrázek 3" descr="Obsah obrázku Písmo, černá, Grafika,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2885" name="Obrázek 3" descr="Obsah obrázku Písmo, černá, Grafika, černobílá&#10;&#10;Popis byl vytvořen automatick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6743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42AA2" w14:textId="77BD0DCB" w:rsidR="00A964C9" w:rsidRDefault="00BA282D" w:rsidP="00BA282D">
    <w:pPr>
      <w:pStyle w:val="Zhlav"/>
    </w:pPr>
    <w:r>
      <w:rPr>
        <w:noProof/>
        <w:lang w:eastAsia="cs-CZ"/>
      </w:rPr>
      <w:drawing>
        <wp:inline distT="0" distB="0" distL="0" distR="0" wp14:anchorId="324AC3EB" wp14:editId="794AC9F0">
          <wp:extent cx="1220459" cy="723900"/>
          <wp:effectExtent l="0" t="0" r="0" b="0"/>
          <wp:docPr id="116546493" name="Obrázek 2" descr="Obsah obrázku text, snímek obrazovky, Písmo, nápla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4793" name="Obrázek 2" descr="Obsah obrázku text, snímek obrazovky, Písmo, náplast&#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1349" cy="736290"/>
                  </a:xfrm>
                  <a:prstGeom prst="rect">
                    <a:avLst/>
                  </a:prstGeom>
                  <a:noFill/>
                  <a:ln>
                    <a:noFill/>
                  </a:ln>
                </pic:spPr>
              </pic:pic>
            </a:graphicData>
          </a:graphic>
        </wp:inline>
      </w:drawing>
    </w:r>
    <w:r w:rsidR="00A964C9">
      <w:rPr>
        <w:noProof/>
        <w:lang w:eastAsia="cs-CZ"/>
      </w:rPr>
      <w:drawing>
        <wp:anchor distT="0" distB="0" distL="114300" distR="114300" simplePos="0" relativeHeight="251658240" behindDoc="1" locked="0" layoutInCell="1" allowOverlap="1" wp14:anchorId="2017510F" wp14:editId="4D4F6736">
          <wp:simplePos x="0" y="0"/>
          <wp:positionH relativeFrom="margin">
            <wp:align>right</wp:align>
          </wp:positionH>
          <wp:positionV relativeFrom="paragraph">
            <wp:posOffset>-37465</wp:posOffset>
          </wp:positionV>
          <wp:extent cx="561975" cy="561975"/>
          <wp:effectExtent l="0" t="0" r="9525" b="9525"/>
          <wp:wrapNone/>
          <wp:docPr id="926324257" name="Obrázek 92632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 JAK - obecně.pn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p>
  <w:p w14:paraId="4FD430AD" w14:textId="77777777" w:rsidR="00A964C9" w:rsidRDefault="00A964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00000007"/>
    <w:name w:val="WW8Num9"/>
    <w:lvl w:ilvl="0">
      <w:start w:val="1"/>
      <w:numFmt w:val="lowerLetter"/>
      <w:lvlText w:val="%1."/>
      <w:lvlJc w:val="left"/>
      <w:pPr>
        <w:tabs>
          <w:tab w:val="num" w:pos="1440"/>
        </w:tabs>
        <w:ind w:left="1440" w:hanging="360"/>
      </w:pPr>
      <w:rPr>
        <w:rFonts w:cs="Times New Roman"/>
      </w:rPr>
    </w:lvl>
  </w:abstractNum>
  <w:abstractNum w:abstractNumId="1" w15:restartNumberingAfterBreak="0">
    <w:nsid w:val="008E7E5E"/>
    <w:multiLevelType w:val="hybridMultilevel"/>
    <w:tmpl w:val="54C09A4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16D64DB"/>
    <w:multiLevelType w:val="multilevel"/>
    <w:tmpl w:val="A16E7CFC"/>
    <w:lvl w:ilvl="0">
      <w:start w:val="1"/>
      <w:numFmt w:val="decimal"/>
      <w:lvlText w:val="%1."/>
      <w:lvlJc w:val="left"/>
      <w:pPr>
        <w:ind w:left="567" w:hanging="567"/>
      </w:pPr>
      <w:rPr>
        <w:rFonts w:ascii="Open Sans" w:hAnsi="Open Sans" w:cs="Open Sans" w:hint="default"/>
        <w:b/>
        <w:sz w:val="20"/>
        <w:szCs w:val="20"/>
        <w:u w:val="none"/>
      </w:rPr>
    </w:lvl>
    <w:lvl w:ilvl="1">
      <w:start w:val="1"/>
      <w:numFmt w:val="decimal"/>
      <w:isLgl/>
      <w:lvlText w:val="%1.%2"/>
      <w:lvlJc w:val="left"/>
      <w:pPr>
        <w:tabs>
          <w:tab w:val="num" w:pos="1021"/>
        </w:tabs>
        <w:ind w:left="567" w:hanging="567"/>
      </w:pPr>
      <w:rPr>
        <w:rFonts w:ascii="Open Sans" w:hAnsi="Open Sans" w:cs="Open Sans" w:hint="default"/>
        <w:b w:val="0"/>
      </w:rPr>
    </w:lvl>
    <w:lvl w:ilvl="2">
      <w:start w:val="1"/>
      <w:numFmt w:val="decimal"/>
      <w:lvlText w:val="%1.%2.%3"/>
      <w:lvlJc w:val="left"/>
      <w:pPr>
        <w:ind w:left="1418" w:hanging="851"/>
      </w:pPr>
      <w:rPr>
        <w:rFonts w:hint="default"/>
        <w:b w:val="0"/>
        <w:strike w:val="0"/>
        <w:kern w:val="22"/>
      </w:rPr>
    </w:lvl>
    <w:lvl w:ilvl="3">
      <w:start w:val="1"/>
      <w:numFmt w:val="lowerLetter"/>
      <w:lvlText w:val="%4."/>
      <w:lvlJc w:val="left"/>
      <w:pPr>
        <w:ind w:left="2880" w:hanging="360"/>
      </w:pPr>
      <w:rPr>
        <w:rFonts w:ascii="Open Sans" w:eastAsia="Calibri" w:hAnsi="Open Sans" w:cs="Open Sans" w:hint="default"/>
        <w:b w:val="0"/>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 w15:restartNumberingAfterBreak="0">
    <w:nsid w:val="02F05E15"/>
    <w:multiLevelType w:val="hybridMultilevel"/>
    <w:tmpl w:val="FD787BEC"/>
    <w:lvl w:ilvl="0" w:tplc="6A4A2594">
      <w:start w:val="5"/>
      <w:numFmt w:val="bullet"/>
      <w:lvlText w:val=""/>
      <w:lvlJc w:val="left"/>
      <w:pPr>
        <w:ind w:left="720" w:hanging="360"/>
      </w:pPr>
      <w:rPr>
        <w:rFonts w:ascii="Symbol" w:eastAsiaTheme="minorHAnsi" w:hAnsi="Symbol" w:cs="Open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EC3DFE"/>
    <w:multiLevelType w:val="hybridMultilevel"/>
    <w:tmpl w:val="3FECB958"/>
    <w:lvl w:ilvl="0" w:tplc="2F204F1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BC46418"/>
    <w:multiLevelType w:val="hybridMultilevel"/>
    <w:tmpl w:val="81B20B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5E33072"/>
    <w:multiLevelType w:val="hybridMultilevel"/>
    <w:tmpl w:val="A35C8BE4"/>
    <w:lvl w:ilvl="0" w:tplc="04050001">
      <w:start w:val="1"/>
      <w:numFmt w:val="bullet"/>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7" w15:restartNumberingAfterBreak="0">
    <w:nsid w:val="2B691500"/>
    <w:multiLevelType w:val="hybridMultilevel"/>
    <w:tmpl w:val="17DCC50E"/>
    <w:lvl w:ilvl="0" w:tplc="1EE0FFD4">
      <w:start w:val="1"/>
      <w:numFmt w:val="lowerLetter"/>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4FC6B86"/>
    <w:multiLevelType w:val="hybridMultilevel"/>
    <w:tmpl w:val="950EC052"/>
    <w:lvl w:ilvl="0" w:tplc="4B124E2E">
      <w:numFmt w:val="bullet"/>
      <w:lvlText w:val="•"/>
      <w:lvlJc w:val="left"/>
      <w:pPr>
        <w:ind w:left="1080" w:hanging="72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16E2BEA"/>
    <w:multiLevelType w:val="hybridMultilevel"/>
    <w:tmpl w:val="F7F4F4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25D0B0B"/>
    <w:multiLevelType w:val="hybridMultilevel"/>
    <w:tmpl w:val="B94C29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C352789"/>
    <w:multiLevelType w:val="hybridMultilevel"/>
    <w:tmpl w:val="1C204A38"/>
    <w:lvl w:ilvl="0" w:tplc="8F3462DC">
      <w:start w:val="3"/>
      <w:numFmt w:val="bullet"/>
      <w:lvlText w:val="-"/>
      <w:lvlJc w:val="left"/>
      <w:pPr>
        <w:ind w:left="720" w:hanging="360"/>
      </w:pPr>
      <w:rPr>
        <w:rFonts w:ascii="Open Sans" w:eastAsiaTheme="minorHAnsi" w:hAnsi="Open Sans" w:cs="Open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A174446"/>
    <w:multiLevelType w:val="hybridMultilevel"/>
    <w:tmpl w:val="46360386"/>
    <w:lvl w:ilvl="0" w:tplc="440A9A2E">
      <w:numFmt w:val="bullet"/>
      <w:lvlText w:val="-"/>
      <w:lvlJc w:val="left"/>
      <w:pPr>
        <w:ind w:left="720" w:hanging="360"/>
      </w:pPr>
      <w:rPr>
        <w:rFonts w:ascii="Open Sans" w:eastAsia="Calibri" w:hAnsi="Open Sans" w:cs="Open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AE57EAC"/>
    <w:multiLevelType w:val="hybridMultilevel"/>
    <w:tmpl w:val="6B4A6D6C"/>
    <w:lvl w:ilvl="0" w:tplc="E9FE5074">
      <w:numFmt w:val="bullet"/>
      <w:lvlText w:val="-"/>
      <w:lvlJc w:val="left"/>
      <w:pPr>
        <w:ind w:left="644" w:hanging="360"/>
      </w:pPr>
      <w:rPr>
        <w:rFonts w:ascii="Arial" w:eastAsia="Times New Roman" w:hAnsi="Arial" w:cs="Arial" w:hint="default"/>
      </w:rPr>
    </w:lvl>
    <w:lvl w:ilvl="1" w:tplc="04050003">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num w:numId="1" w16cid:durableId="5602708">
    <w:abstractNumId w:val="2"/>
  </w:num>
  <w:num w:numId="2" w16cid:durableId="316615253">
    <w:abstractNumId w:val="12"/>
  </w:num>
  <w:num w:numId="3" w16cid:durableId="564608351">
    <w:abstractNumId w:val="13"/>
  </w:num>
  <w:num w:numId="4" w16cid:durableId="724109087">
    <w:abstractNumId w:val="9"/>
  </w:num>
  <w:num w:numId="5" w16cid:durableId="272979722">
    <w:abstractNumId w:val="11"/>
  </w:num>
  <w:num w:numId="6" w16cid:durableId="507644310">
    <w:abstractNumId w:val="8"/>
  </w:num>
  <w:num w:numId="7" w16cid:durableId="1328753222">
    <w:abstractNumId w:val="1"/>
  </w:num>
  <w:num w:numId="8" w16cid:durableId="1426875124">
    <w:abstractNumId w:val="5"/>
  </w:num>
  <w:num w:numId="9" w16cid:durableId="1782408514">
    <w:abstractNumId w:val="4"/>
  </w:num>
  <w:num w:numId="10" w16cid:durableId="1818909300">
    <w:abstractNumId w:val="7"/>
  </w:num>
  <w:num w:numId="11" w16cid:durableId="1567378537">
    <w:abstractNumId w:val="3"/>
  </w:num>
  <w:num w:numId="12" w16cid:durableId="778640950">
    <w:abstractNumId w:val="6"/>
  </w:num>
  <w:num w:numId="13" w16cid:durableId="353920752">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áclav Kafka">
    <w15:presenceInfo w15:providerId="AD" w15:userId="S::kafkav@fzu.cz::7c751f1e-44b2-407b-97f5-2d77bac12c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documentProtection w:edit="forms" w:enforcement="0"/>
  <w:defaultTabStop w:val="284"/>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Q1MTKxMDYyNDE0sjBR0lEKTi0uzszPAykwrgUAv9LMGywAAAA="/>
  </w:docVars>
  <w:rsids>
    <w:rsidRoot w:val="00130172"/>
    <w:rsid w:val="00001CD6"/>
    <w:rsid w:val="00002CDD"/>
    <w:rsid w:val="00021AFD"/>
    <w:rsid w:val="00021B56"/>
    <w:rsid w:val="00025B95"/>
    <w:rsid w:val="00026F14"/>
    <w:rsid w:val="000274C1"/>
    <w:rsid w:val="00030512"/>
    <w:rsid w:val="000333E7"/>
    <w:rsid w:val="00035310"/>
    <w:rsid w:val="000457B0"/>
    <w:rsid w:val="00046973"/>
    <w:rsid w:val="00052693"/>
    <w:rsid w:val="000527C0"/>
    <w:rsid w:val="00054A83"/>
    <w:rsid w:val="000558D8"/>
    <w:rsid w:val="0005699D"/>
    <w:rsid w:val="00057236"/>
    <w:rsid w:val="000609B8"/>
    <w:rsid w:val="00061223"/>
    <w:rsid w:val="000638F7"/>
    <w:rsid w:val="00064A66"/>
    <w:rsid w:val="00070165"/>
    <w:rsid w:val="000709A0"/>
    <w:rsid w:val="00070FF9"/>
    <w:rsid w:val="00071EE1"/>
    <w:rsid w:val="00074BAB"/>
    <w:rsid w:val="00083EFB"/>
    <w:rsid w:val="00085E61"/>
    <w:rsid w:val="00086F94"/>
    <w:rsid w:val="00087A53"/>
    <w:rsid w:val="00090D2C"/>
    <w:rsid w:val="00093555"/>
    <w:rsid w:val="000955CC"/>
    <w:rsid w:val="00096D8B"/>
    <w:rsid w:val="000A0BC1"/>
    <w:rsid w:val="000A0F5E"/>
    <w:rsid w:val="000A41E4"/>
    <w:rsid w:val="000A421E"/>
    <w:rsid w:val="000A5439"/>
    <w:rsid w:val="000B476F"/>
    <w:rsid w:val="000C0836"/>
    <w:rsid w:val="000C1BD9"/>
    <w:rsid w:val="000C1D27"/>
    <w:rsid w:val="000C695A"/>
    <w:rsid w:val="000C70B5"/>
    <w:rsid w:val="000D04BC"/>
    <w:rsid w:val="000D0716"/>
    <w:rsid w:val="000D2044"/>
    <w:rsid w:val="000D4FA8"/>
    <w:rsid w:val="000D56AC"/>
    <w:rsid w:val="000D5836"/>
    <w:rsid w:val="000D71C9"/>
    <w:rsid w:val="000D74BB"/>
    <w:rsid w:val="000E0947"/>
    <w:rsid w:val="000E1578"/>
    <w:rsid w:val="000E210E"/>
    <w:rsid w:val="000E2D95"/>
    <w:rsid w:val="000E3315"/>
    <w:rsid w:val="000E34B7"/>
    <w:rsid w:val="000E36EB"/>
    <w:rsid w:val="000E5FA2"/>
    <w:rsid w:val="000F3352"/>
    <w:rsid w:val="000F37B4"/>
    <w:rsid w:val="000F4559"/>
    <w:rsid w:val="000F69F3"/>
    <w:rsid w:val="0010035A"/>
    <w:rsid w:val="001023AF"/>
    <w:rsid w:val="001029C1"/>
    <w:rsid w:val="001029C2"/>
    <w:rsid w:val="00103C2F"/>
    <w:rsid w:val="001042C9"/>
    <w:rsid w:val="001063D1"/>
    <w:rsid w:val="00111021"/>
    <w:rsid w:val="0011333B"/>
    <w:rsid w:val="0012033F"/>
    <w:rsid w:val="00121417"/>
    <w:rsid w:val="0012323C"/>
    <w:rsid w:val="00123E08"/>
    <w:rsid w:val="0012485D"/>
    <w:rsid w:val="00124B82"/>
    <w:rsid w:val="00126D6B"/>
    <w:rsid w:val="00127CF4"/>
    <w:rsid w:val="00130172"/>
    <w:rsid w:val="00130F8A"/>
    <w:rsid w:val="00131053"/>
    <w:rsid w:val="001331F0"/>
    <w:rsid w:val="00133391"/>
    <w:rsid w:val="00133AB5"/>
    <w:rsid w:val="00135BFF"/>
    <w:rsid w:val="00135DE7"/>
    <w:rsid w:val="001374DD"/>
    <w:rsid w:val="001435B5"/>
    <w:rsid w:val="001456C7"/>
    <w:rsid w:val="001460D7"/>
    <w:rsid w:val="00150354"/>
    <w:rsid w:val="001517B7"/>
    <w:rsid w:val="001518E0"/>
    <w:rsid w:val="0015526E"/>
    <w:rsid w:val="00162BA4"/>
    <w:rsid w:val="00164ACB"/>
    <w:rsid w:val="00165CA2"/>
    <w:rsid w:val="00170E63"/>
    <w:rsid w:val="00173373"/>
    <w:rsid w:val="00176952"/>
    <w:rsid w:val="001816EE"/>
    <w:rsid w:val="001842D7"/>
    <w:rsid w:val="00191504"/>
    <w:rsid w:val="00197281"/>
    <w:rsid w:val="00197CC3"/>
    <w:rsid w:val="001A09E4"/>
    <w:rsid w:val="001A50B8"/>
    <w:rsid w:val="001B0FB2"/>
    <w:rsid w:val="001B137F"/>
    <w:rsid w:val="001C0761"/>
    <w:rsid w:val="001C25BE"/>
    <w:rsid w:val="001C31B8"/>
    <w:rsid w:val="001C62D5"/>
    <w:rsid w:val="001C7F84"/>
    <w:rsid w:val="001D0A92"/>
    <w:rsid w:val="001D2E32"/>
    <w:rsid w:val="001D3AB2"/>
    <w:rsid w:val="001D3DE5"/>
    <w:rsid w:val="001D4D34"/>
    <w:rsid w:val="001D50F8"/>
    <w:rsid w:val="001D64F9"/>
    <w:rsid w:val="001D7F40"/>
    <w:rsid w:val="001E05E0"/>
    <w:rsid w:val="001E1964"/>
    <w:rsid w:val="001E34EC"/>
    <w:rsid w:val="001E47A7"/>
    <w:rsid w:val="001E5DC0"/>
    <w:rsid w:val="001E605C"/>
    <w:rsid w:val="001E77A9"/>
    <w:rsid w:val="001E7C29"/>
    <w:rsid w:val="001F2608"/>
    <w:rsid w:val="001F34AE"/>
    <w:rsid w:val="001F4C6D"/>
    <w:rsid w:val="001F52EE"/>
    <w:rsid w:val="001F5D79"/>
    <w:rsid w:val="002009D6"/>
    <w:rsid w:val="00201EA0"/>
    <w:rsid w:val="00205E8E"/>
    <w:rsid w:val="00210CA8"/>
    <w:rsid w:val="00210E1F"/>
    <w:rsid w:val="0021466C"/>
    <w:rsid w:val="002153A0"/>
    <w:rsid w:val="00215D06"/>
    <w:rsid w:val="00221B00"/>
    <w:rsid w:val="0022425F"/>
    <w:rsid w:val="0022795D"/>
    <w:rsid w:val="002313A4"/>
    <w:rsid w:val="00231FBE"/>
    <w:rsid w:val="002326F5"/>
    <w:rsid w:val="00240B94"/>
    <w:rsid w:val="00244958"/>
    <w:rsid w:val="00247E63"/>
    <w:rsid w:val="00253E4F"/>
    <w:rsid w:val="00257F07"/>
    <w:rsid w:val="00264772"/>
    <w:rsid w:val="00267A59"/>
    <w:rsid w:val="002701F8"/>
    <w:rsid w:val="00272A4D"/>
    <w:rsid w:val="0027611B"/>
    <w:rsid w:val="00277E8A"/>
    <w:rsid w:val="00281495"/>
    <w:rsid w:val="00281D38"/>
    <w:rsid w:val="00285462"/>
    <w:rsid w:val="00285E76"/>
    <w:rsid w:val="0029110D"/>
    <w:rsid w:val="0029315F"/>
    <w:rsid w:val="002940C7"/>
    <w:rsid w:val="002A21EA"/>
    <w:rsid w:val="002A45A9"/>
    <w:rsid w:val="002A577A"/>
    <w:rsid w:val="002B085F"/>
    <w:rsid w:val="002B4CF5"/>
    <w:rsid w:val="002B68E8"/>
    <w:rsid w:val="002C105A"/>
    <w:rsid w:val="002C1585"/>
    <w:rsid w:val="002C2D3F"/>
    <w:rsid w:val="002C331C"/>
    <w:rsid w:val="002C462D"/>
    <w:rsid w:val="002C5109"/>
    <w:rsid w:val="002D2C71"/>
    <w:rsid w:val="002D2E9E"/>
    <w:rsid w:val="002D3648"/>
    <w:rsid w:val="002E10CC"/>
    <w:rsid w:val="002E3C75"/>
    <w:rsid w:val="002E4E4B"/>
    <w:rsid w:val="002E6285"/>
    <w:rsid w:val="002E699C"/>
    <w:rsid w:val="002E7379"/>
    <w:rsid w:val="002F161A"/>
    <w:rsid w:val="00302612"/>
    <w:rsid w:val="0032196A"/>
    <w:rsid w:val="003221ED"/>
    <w:rsid w:val="00325C23"/>
    <w:rsid w:val="003269F8"/>
    <w:rsid w:val="00327457"/>
    <w:rsid w:val="00327DAB"/>
    <w:rsid w:val="00330012"/>
    <w:rsid w:val="003359FF"/>
    <w:rsid w:val="00342F07"/>
    <w:rsid w:val="0034464A"/>
    <w:rsid w:val="0034655E"/>
    <w:rsid w:val="003500A5"/>
    <w:rsid w:val="00355588"/>
    <w:rsid w:val="00355C09"/>
    <w:rsid w:val="003605F1"/>
    <w:rsid w:val="00360ABE"/>
    <w:rsid w:val="003617F1"/>
    <w:rsid w:val="00370B0D"/>
    <w:rsid w:val="003714FF"/>
    <w:rsid w:val="00372A4E"/>
    <w:rsid w:val="00374341"/>
    <w:rsid w:val="003755E5"/>
    <w:rsid w:val="003773DF"/>
    <w:rsid w:val="0038259F"/>
    <w:rsid w:val="00383E9E"/>
    <w:rsid w:val="00384028"/>
    <w:rsid w:val="0038477F"/>
    <w:rsid w:val="003851D4"/>
    <w:rsid w:val="0038574F"/>
    <w:rsid w:val="0038767E"/>
    <w:rsid w:val="003902C6"/>
    <w:rsid w:val="00394719"/>
    <w:rsid w:val="003A1DE1"/>
    <w:rsid w:val="003A1E69"/>
    <w:rsid w:val="003B0088"/>
    <w:rsid w:val="003B0DB8"/>
    <w:rsid w:val="003B2034"/>
    <w:rsid w:val="003B3073"/>
    <w:rsid w:val="003B344D"/>
    <w:rsid w:val="003B40E2"/>
    <w:rsid w:val="003B4CFE"/>
    <w:rsid w:val="003B6F35"/>
    <w:rsid w:val="003C11C2"/>
    <w:rsid w:val="003C2B4D"/>
    <w:rsid w:val="003C55E7"/>
    <w:rsid w:val="003C5B42"/>
    <w:rsid w:val="003C66AD"/>
    <w:rsid w:val="003D068F"/>
    <w:rsid w:val="003D2260"/>
    <w:rsid w:val="003D4886"/>
    <w:rsid w:val="003E0366"/>
    <w:rsid w:val="003E388C"/>
    <w:rsid w:val="003F1C79"/>
    <w:rsid w:val="003F20B4"/>
    <w:rsid w:val="003F2C23"/>
    <w:rsid w:val="003F436D"/>
    <w:rsid w:val="003F716B"/>
    <w:rsid w:val="004020DD"/>
    <w:rsid w:val="004024E0"/>
    <w:rsid w:val="004029F4"/>
    <w:rsid w:val="004109A1"/>
    <w:rsid w:val="00413116"/>
    <w:rsid w:val="00415B5A"/>
    <w:rsid w:val="004201A9"/>
    <w:rsid w:val="00421BAC"/>
    <w:rsid w:val="004225F5"/>
    <w:rsid w:val="004230E6"/>
    <w:rsid w:val="00423AFC"/>
    <w:rsid w:val="004243E2"/>
    <w:rsid w:val="00425193"/>
    <w:rsid w:val="00432488"/>
    <w:rsid w:val="00433150"/>
    <w:rsid w:val="00435C36"/>
    <w:rsid w:val="00436F64"/>
    <w:rsid w:val="004429C4"/>
    <w:rsid w:val="00443CAA"/>
    <w:rsid w:val="00445D8B"/>
    <w:rsid w:val="0045074A"/>
    <w:rsid w:val="004538FE"/>
    <w:rsid w:val="004541C1"/>
    <w:rsid w:val="00454CAB"/>
    <w:rsid w:val="00456C05"/>
    <w:rsid w:val="00461A73"/>
    <w:rsid w:val="004664F5"/>
    <w:rsid w:val="00470C5E"/>
    <w:rsid w:val="004724C1"/>
    <w:rsid w:val="004751E2"/>
    <w:rsid w:val="00476206"/>
    <w:rsid w:val="00481884"/>
    <w:rsid w:val="004859A2"/>
    <w:rsid w:val="00486BBB"/>
    <w:rsid w:val="00494FD1"/>
    <w:rsid w:val="00495749"/>
    <w:rsid w:val="004971A9"/>
    <w:rsid w:val="004A1E4A"/>
    <w:rsid w:val="004A1F32"/>
    <w:rsid w:val="004A3433"/>
    <w:rsid w:val="004A3DEE"/>
    <w:rsid w:val="004A666D"/>
    <w:rsid w:val="004A6AE7"/>
    <w:rsid w:val="004B02F3"/>
    <w:rsid w:val="004B08F1"/>
    <w:rsid w:val="004B38A9"/>
    <w:rsid w:val="004C1AD5"/>
    <w:rsid w:val="004C3B01"/>
    <w:rsid w:val="004C45EB"/>
    <w:rsid w:val="004C4791"/>
    <w:rsid w:val="004C7E2F"/>
    <w:rsid w:val="004D385D"/>
    <w:rsid w:val="004D4679"/>
    <w:rsid w:val="004D5CA0"/>
    <w:rsid w:val="004D60F9"/>
    <w:rsid w:val="004E50F7"/>
    <w:rsid w:val="004E7129"/>
    <w:rsid w:val="004E7AE3"/>
    <w:rsid w:val="004F6208"/>
    <w:rsid w:val="0050036D"/>
    <w:rsid w:val="0050728C"/>
    <w:rsid w:val="00507299"/>
    <w:rsid w:val="0051409D"/>
    <w:rsid w:val="00517C91"/>
    <w:rsid w:val="00520155"/>
    <w:rsid w:val="00522D65"/>
    <w:rsid w:val="0052328D"/>
    <w:rsid w:val="00523750"/>
    <w:rsid w:val="005245C1"/>
    <w:rsid w:val="00524AD1"/>
    <w:rsid w:val="005252FF"/>
    <w:rsid w:val="005379AF"/>
    <w:rsid w:val="00537EAE"/>
    <w:rsid w:val="00543E3F"/>
    <w:rsid w:val="00544346"/>
    <w:rsid w:val="00544F29"/>
    <w:rsid w:val="0055460D"/>
    <w:rsid w:val="005560B6"/>
    <w:rsid w:val="00557A4F"/>
    <w:rsid w:val="00561479"/>
    <w:rsid w:val="005629FD"/>
    <w:rsid w:val="00562D7E"/>
    <w:rsid w:val="00563B6A"/>
    <w:rsid w:val="00567A73"/>
    <w:rsid w:val="00572407"/>
    <w:rsid w:val="00572617"/>
    <w:rsid w:val="005729CE"/>
    <w:rsid w:val="005756B7"/>
    <w:rsid w:val="00582B42"/>
    <w:rsid w:val="00584470"/>
    <w:rsid w:val="005860E8"/>
    <w:rsid w:val="0058631F"/>
    <w:rsid w:val="00587417"/>
    <w:rsid w:val="00593F3E"/>
    <w:rsid w:val="005959CC"/>
    <w:rsid w:val="00595B52"/>
    <w:rsid w:val="005A05AF"/>
    <w:rsid w:val="005A467F"/>
    <w:rsid w:val="005A4B47"/>
    <w:rsid w:val="005A59F3"/>
    <w:rsid w:val="005A7E30"/>
    <w:rsid w:val="005B049A"/>
    <w:rsid w:val="005B07DA"/>
    <w:rsid w:val="005B36A2"/>
    <w:rsid w:val="005B4E46"/>
    <w:rsid w:val="005B7D3B"/>
    <w:rsid w:val="005C295B"/>
    <w:rsid w:val="005C6310"/>
    <w:rsid w:val="005C755E"/>
    <w:rsid w:val="005D06F9"/>
    <w:rsid w:val="005D10E1"/>
    <w:rsid w:val="005D426D"/>
    <w:rsid w:val="005D42EA"/>
    <w:rsid w:val="005D5D3D"/>
    <w:rsid w:val="005D607C"/>
    <w:rsid w:val="005D6A22"/>
    <w:rsid w:val="005E0B3B"/>
    <w:rsid w:val="005E2854"/>
    <w:rsid w:val="005E49B3"/>
    <w:rsid w:val="005F0E93"/>
    <w:rsid w:val="005F194B"/>
    <w:rsid w:val="006038C1"/>
    <w:rsid w:val="00607B6C"/>
    <w:rsid w:val="00611FBB"/>
    <w:rsid w:val="006175D4"/>
    <w:rsid w:val="00624FC7"/>
    <w:rsid w:val="00625A88"/>
    <w:rsid w:val="00632D4D"/>
    <w:rsid w:val="00633F14"/>
    <w:rsid w:val="00634F10"/>
    <w:rsid w:val="00635A4D"/>
    <w:rsid w:val="006371C0"/>
    <w:rsid w:val="00642400"/>
    <w:rsid w:val="00643506"/>
    <w:rsid w:val="0064416C"/>
    <w:rsid w:val="00645720"/>
    <w:rsid w:val="0064654E"/>
    <w:rsid w:val="00653409"/>
    <w:rsid w:val="00654993"/>
    <w:rsid w:val="006618A1"/>
    <w:rsid w:val="006653EA"/>
    <w:rsid w:val="00666A44"/>
    <w:rsid w:val="0067113E"/>
    <w:rsid w:val="006714D3"/>
    <w:rsid w:val="00672449"/>
    <w:rsid w:val="00676801"/>
    <w:rsid w:val="00676B35"/>
    <w:rsid w:val="0067738B"/>
    <w:rsid w:val="006829F5"/>
    <w:rsid w:val="006831C1"/>
    <w:rsid w:val="0069140C"/>
    <w:rsid w:val="006943C9"/>
    <w:rsid w:val="0069550F"/>
    <w:rsid w:val="006A6370"/>
    <w:rsid w:val="006B5694"/>
    <w:rsid w:val="006B6896"/>
    <w:rsid w:val="006B775B"/>
    <w:rsid w:val="006C0A3B"/>
    <w:rsid w:val="006C1FA8"/>
    <w:rsid w:val="006C29D2"/>
    <w:rsid w:val="006C47CD"/>
    <w:rsid w:val="006D0408"/>
    <w:rsid w:val="006D0A46"/>
    <w:rsid w:val="006D10AC"/>
    <w:rsid w:val="006D792D"/>
    <w:rsid w:val="006E327F"/>
    <w:rsid w:val="006E449F"/>
    <w:rsid w:val="006E4750"/>
    <w:rsid w:val="006E47B9"/>
    <w:rsid w:val="006F0BBC"/>
    <w:rsid w:val="006F1B93"/>
    <w:rsid w:val="006F6A74"/>
    <w:rsid w:val="00701D55"/>
    <w:rsid w:val="00701EAE"/>
    <w:rsid w:val="0070417B"/>
    <w:rsid w:val="00705655"/>
    <w:rsid w:val="00717672"/>
    <w:rsid w:val="00721B86"/>
    <w:rsid w:val="00724310"/>
    <w:rsid w:val="0072759E"/>
    <w:rsid w:val="00730B50"/>
    <w:rsid w:val="0073104E"/>
    <w:rsid w:val="00734126"/>
    <w:rsid w:val="00734B7A"/>
    <w:rsid w:val="007365CA"/>
    <w:rsid w:val="007366DF"/>
    <w:rsid w:val="0074096A"/>
    <w:rsid w:val="00751ADE"/>
    <w:rsid w:val="0075250D"/>
    <w:rsid w:val="0075603A"/>
    <w:rsid w:val="00757F57"/>
    <w:rsid w:val="00762981"/>
    <w:rsid w:val="00763301"/>
    <w:rsid w:val="007648B7"/>
    <w:rsid w:val="00770E4F"/>
    <w:rsid w:val="00772D34"/>
    <w:rsid w:val="00773B1A"/>
    <w:rsid w:val="00775F18"/>
    <w:rsid w:val="007777AE"/>
    <w:rsid w:val="00782732"/>
    <w:rsid w:val="00782DA0"/>
    <w:rsid w:val="00783236"/>
    <w:rsid w:val="00786B36"/>
    <w:rsid w:val="007879D9"/>
    <w:rsid w:val="0079108D"/>
    <w:rsid w:val="007915DA"/>
    <w:rsid w:val="007923E9"/>
    <w:rsid w:val="00793050"/>
    <w:rsid w:val="0079337B"/>
    <w:rsid w:val="00794DFD"/>
    <w:rsid w:val="007A0DF9"/>
    <w:rsid w:val="007A5088"/>
    <w:rsid w:val="007A5E4D"/>
    <w:rsid w:val="007A74C8"/>
    <w:rsid w:val="007B12ED"/>
    <w:rsid w:val="007B14C3"/>
    <w:rsid w:val="007B50B4"/>
    <w:rsid w:val="007C1DD5"/>
    <w:rsid w:val="007C4763"/>
    <w:rsid w:val="007C5A8C"/>
    <w:rsid w:val="007C5CE5"/>
    <w:rsid w:val="007C6BCA"/>
    <w:rsid w:val="007C7895"/>
    <w:rsid w:val="007C7EB2"/>
    <w:rsid w:val="007E016E"/>
    <w:rsid w:val="007E0AD0"/>
    <w:rsid w:val="007E1389"/>
    <w:rsid w:val="007E5D87"/>
    <w:rsid w:val="007E6579"/>
    <w:rsid w:val="007F06F1"/>
    <w:rsid w:val="007F10ED"/>
    <w:rsid w:val="007F259B"/>
    <w:rsid w:val="007F394B"/>
    <w:rsid w:val="007F4F78"/>
    <w:rsid w:val="007F7B6C"/>
    <w:rsid w:val="00801B20"/>
    <w:rsid w:val="00802DDB"/>
    <w:rsid w:val="008044AF"/>
    <w:rsid w:val="0080755C"/>
    <w:rsid w:val="00807CFA"/>
    <w:rsid w:val="008103C6"/>
    <w:rsid w:val="00815439"/>
    <w:rsid w:val="0081764D"/>
    <w:rsid w:val="00825179"/>
    <w:rsid w:val="008253A7"/>
    <w:rsid w:val="0082598C"/>
    <w:rsid w:val="00830186"/>
    <w:rsid w:val="00831EAC"/>
    <w:rsid w:val="0083219B"/>
    <w:rsid w:val="00832594"/>
    <w:rsid w:val="008356B4"/>
    <w:rsid w:val="008370C2"/>
    <w:rsid w:val="00837359"/>
    <w:rsid w:val="00840BBD"/>
    <w:rsid w:val="00842A19"/>
    <w:rsid w:val="00843578"/>
    <w:rsid w:val="00843FC4"/>
    <w:rsid w:val="0085131C"/>
    <w:rsid w:val="00852904"/>
    <w:rsid w:val="00853E58"/>
    <w:rsid w:val="0085473F"/>
    <w:rsid w:val="008637EA"/>
    <w:rsid w:val="00863884"/>
    <w:rsid w:val="00866748"/>
    <w:rsid w:val="00867854"/>
    <w:rsid w:val="00872B70"/>
    <w:rsid w:val="00874F71"/>
    <w:rsid w:val="00876D8E"/>
    <w:rsid w:val="00880DED"/>
    <w:rsid w:val="00881F10"/>
    <w:rsid w:val="00882D97"/>
    <w:rsid w:val="00884FF5"/>
    <w:rsid w:val="0089167E"/>
    <w:rsid w:val="00893C8F"/>
    <w:rsid w:val="00894B06"/>
    <w:rsid w:val="00897793"/>
    <w:rsid w:val="008A5FEF"/>
    <w:rsid w:val="008A6BA0"/>
    <w:rsid w:val="008A7C21"/>
    <w:rsid w:val="008B106B"/>
    <w:rsid w:val="008B721A"/>
    <w:rsid w:val="008C0059"/>
    <w:rsid w:val="008C10D0"/>
    <w:rsid w:val="008C1813"/>
    <w:rsid w:val="008C2AB3"/>
    <w:rsid w:val="008C5D5D"/>
    <w:rsid w:val="008C6C7C"/>
    <w:rsid w:val="008C7517"/>
    <w:rsid w:val="008D672E"/>
    <w:rsid w:val="008E2AF8"/>
    <w:rsid w:val="008E68FE"/>
    <w:rsid w:val="008F3FD9"/>
    <w:rsid w:val="008F4A7F"/>
    <w:rsid w:val="008F5355"/>
    <w:rsid w:val="00902472"/>
    <w:rsid w:val="009031F3"/>
    <w:rsid w:val="009060D9"/>
    <w:rsid w:val="00906898"/>
    <w:rsid w:val="00907CDA"/>
    <w:rsid w:val="009106CC"/>
    <w:rsid w:val="00910CCF"/>
    <w:rsid w:val="00912332"/>
    <w:rsid w:val="00913A52"/>
    <w:rsid w:val="00925A8B"/>
    <w:rsid w:val="00926AEB"/>
    <w:rsid w:val="0093199A"/>
    <w:rsid w:val="00944D9A"/>
    <w:rsid w:val="0095178F"/>
    <w:rsid w:val="00951B61"/>
    <w:rsid w:val="00952976"/>
    <w:rsid w:val="009549FD"/>
    <w:rsid w:val="00954CF2"/>
    <w:rsid w:val="0095780C"/>
    <w:rsid w:val="00964F00"/>
    <w:rsid w:val="00966D6A"/>
    <w:rsid w:val="00967CE1"/>
    <w:rsid w:val="00967FE1"/>
    <w:rsid w:val="00970A82"/>
    <w:rsid w:val="009740D5"/>
    <w:rsid w:val="00974B50"/>
    <w:rsid w:val="00975767"/>
    <w:rsid w:val="00975CD3"/>
    <w:rsid w:val="00987161"/>
    <w:rsid w:val="009874BD"/>
    <w:rsid w:val="00994BD8"/>
    <w:rsid w:val="00995988"/>
    <w:rsid w:val="009A6C6F"/>
    <w:rsid w:val="009B40CF"/>
    <w:rsid w:val="009B6BCE"/>
    <w:rsid w:val="009B7AA0"/>
    <w:rsid w:val="009C3F95"/>
    <w:rsid w:val="009C6F13"/>
    <w:rsid w:val="009C7B44"/>
    <w:rsid w:val="009D2071"/>
    <w:rsid w:val="009D7F85"/>
    <w:rsid w:val="009E0423"/>
    <w:rsid w:val="009E2D76"/>
    <w:rsid w:val="00A01894"/>
    <w:rsid w:val="00A04C1A"/>
    <w:rsid w:val="00A04DA6"/>
    <w:rsid w:val="00A1133B"/>
    <w:rsid w:val="00A15462"/>
    <w:rsid w:val="00A17AC5"/>
    <w:rsid w:val="00A17F8A"/>
    <w:rsid w:val="00A202AF"/>
    <w:rsid w:val="00A22B47"/>
    <w:rsid w:val="00A26F5B"/>
    <w:rsid w:val="00A27282"/>
    <w:rsid w:val="00A3431A"/>
    <w:rsid w:val="00A408C5"/>
    <w:rsid w:val="00A45DA2"/>
    <w:rsid w:val="00A53885"/>
    <w:rsid w:val="00A5410A"/>
    <w:rsid w:val="00A5647A"/>
    <w:rsid w:val="00A57176"/>
    <w:rsid w:val="00A609F7"/>
    <w:rsid w:val="00A61D90"/>
    <w:rsid w:val="00A64698"/>
    <w:rsid w:val="00A669C2"/>
    <w:rsid w:val="00A66D50"/>
    <w:rsid w:val="00A7079E"/>
    <w:rsid w:val="00A751E0"/>
    <w:rsid w:val="00A75EEA"/>
    <w:rsid w:val="00A80781"/>
    <w:rsid w:val="00A80908"/>
    <w:rsid w:val="00A80B31"/>
    <w:rsid w:val="00A837B1"/>
    <w:rsid w:val="00A837DD"/>
    <w:rsid w:val="00A84A00"/>
    <w:rsid w:val="00A924E9"/>
    <w:rsid w:val="00A95259"/>
    <w:rsid w:val="00A964C9"/>
    <w:rsid w:val="00A97AF3"/>
    <w:rsid w:val="00AA02C3"/>
    <w:rsid w:val="00AB0763"/>
    <w:rsid w:val="00AB0966"/>
    <w:rsid w:val="00AB31E9"/>
    <w:rsid w:val="00AB43C2"/>
    <w:rsid w:val="00AB7A09"/>
    <w:rsid w:val="00AC094E"/>
    <w:rsid w:val="00AC2766"/>
    <w:rsid w:val="00AC4387"/>
    <w:rsid w:val="00AC7FE1"/>
    <w:rsid w:val="00AD0095"/>
    <w:rsid w:val="00AD2C2D"/>
    <w:rsid w:val="00AD305E"/>
    <w:rsid w:val="00AD6B92"/>
    <w:rsid w:val="00AE0ADF"/>
    <w:rsid w:val="00AE196B"/>
    <w:rsid w:val="00AE26E5"/>
    <w:rsid w:val="00AE3A39"/>
    <w:rsid w:val="00AE60E9"/>
    <w:rsid w:val="00AF1B81"/>
    <w:rsid w:val="00AF59F6"/>
    <w:rsid w:val="00B02F39"/>
    <w:rsid w:val="00B03505"/>
    <w:rsid w:val="00B052F2"/>
    <w:rsid w:val="00B1188D"/>
    <w:rsid w:val="00B12607"/>
    <w:rsid w:val="00B13643"/>
    <w:rsid w:val="00B16CAB"/>
    <w:rsid w:val="00B16F6E"/>
    <w:rsid w:val="00B21FD3"/>
    <w:rsid w:val="00B259F7"/>
    <w:rsid w:val="00B31ED4"/>
    <w:rsid w:val="00B335EA"/>
    <w:rsid w:val="00B344E0"/>
    <w:rsid w:val="00B37CB3"/>
    <w:rsid w:val="00B41A6F"/>
    <w:rsid w:val="00B4530E"/>
    <w:rsid w:val="00B47F7E"/>
    <w:rsid w:val="00B53365"/>
    <w:rsid w:val="00B536F9"/>
    <w:rsid w:val="00B540B2"/>
    <w:rsid w:val="00B56654"/>
    <w:rsid w:val="00B70AD9"/>
    <w:rsid w:val="00B713B3"/>
    <w:rsid w:val="00B77417"/>
    <w:rsid w:val="00B85EB5"/>
    <w:rsid w:val="00B90122"/>
    <w:rsid w:val="00B90C5A"/>
    <w:rsid w:val="00B91C56"/>
    <w:rsid w:val="00B95273"/>
    <w:rsid w:val="00B95757"/>
    <w:rsid w:val="00B965BD"/>
    <w:rsid w:val="00BA0E20"/>
    <w:rsid w:val="00BA282D"/>
    <w:rsid w:val="00BA48A8"/>
    <w:rsid w:val="00BA4D8E"/>
    <w:rsid w:val="00BB0CB5"/>
    <w:rsid w:val="00BB2358"/>
    <w:rsid w:val="00BB4832"/>
    <w:rsid w:val="00BB4D04"/>
    <w:rsid w:val="00BC090F"/>
    <w:rsid w:val="00BC35CB"/>
    <w:rsid w:val="00BC5E60"/>
    <w:rsid w:val="00BD3260"/>
    <w:rsid w:val="00BD5F65"/>
    <w:rsid w:val="00BD607C"/>
    <w:rsid w:val="00BE3E15"/>
    <w:rsid w:val="00BE607E"/>
    <w:rsid w:val="00BE771B"/>
    <w:rsid w:val="00BE7C97"/>
    <w:rsid w:val="00BF1143"/>
    <w:rsid w:val="00BF1661"/>
    <w:rsid w:val="00BF18BD"/>
    <w:rsid w:val="00BF2118"/>
    <w:rsid w:val="00BF512E"/>
    <w:rsid w:val="00BF551D"/>
    <w:rsid w:val="00BF6726"/>
    <w:rsid w:val="00BF72B4"/>
    <w:rsid w:val="00BF780D"/>
    <w:rsid w:val="00BF799C"/>
    <w:rsid w:val="00C04C73"/>
    <w:rsid w:val="00C04CE8"/>
    <w:rsid w:val="00C06F2F"/>
    <w:rsid w:val="00C138E7"/>
    <w:rsid w:val="00C1430E"/>
    <w:rsid w:val="00C15521"/>
    <w:rsid w:val="00C20AC2"/>
    <w:rsid w:val="00C22D7E"/>
    <w:rsid w:val="00C25085"/>
    <w:rsid w:val="00C3349E"/>
    <w:rsid w:val="00C34057"/>
    <w:rsid w:val="00C3421F"/>
    <w:rsid w:val="00C37FE1"/>
    <w:rsid w:val="00C41127"/>
    <w:rsid w:val="00C41BAC"/>
    <w:rsid w:val="00C43334"/>
    <w:rsid w:val="00C43905"/>
    <w:rsid w:val="00C44969"/>
    <w:rsid w:val="00C466CB"/>
    <w:rsid w:val="00C51950"/>
    <w:rsid w:val="00C55F37"/>
    <w:rsid w:val="00C60221"/>
    <w:rsid w:val="00C60A28"/>
    <w:rsid w:val="00C63F09"/>
    <w:rsid w:val="00C70F00"/>
    <w:rsid w:val="00C72F93"/>
    <w:rsid w:val="00C75580"/>
    <w:rsid w:val="00C77740"/>
    <w:rsid w:val="00C82580"/>
    <w:rsid w:val="00C82820"/>
    <w:rsid w:val="00C83BD8"/>
    <w:rsid w:val="00C87F0C"/>
    <w:rsid w:val="00C92F64"/>
    <w:rsid w:val="00C94082"/>
    <w:rsid w:val="00C955BE"/>
    <w:rsid w:val="00C95DC0"/>
    <w:rsid w:val="00CA29D7"/>
    <w:rsid w:val="00CA40A0"/>
    <w:rsid w:val="00CA60AD"/>
    <w:rsid w:val="00CA6CF0"/>
    <w:rsid w:val="00CB3FE5"/>
    <w:rsid w:val="00CC698D"/>
    <w:rsid w:val="00CD23FE"/>
    <w:rsid w:val="00CD7854"/>
    <w:rsid w:val="00CE18F3"/>
    <w:rsid w:val="00CE3205"/>
    <w:rsid w:val="00CE3CE6"/>
    <w:rsid w:val="00CE442E"/>
    <w:rsid w:val="00CE5011"/>
    <w:rsid w:val="00CE63B4"/>
    <w:rsid w:val="00CF1523"/>
    <w:rsid w:val="00CF174F"/>
    <w:rsid w:val="00CF33FA"/>
    <w:rsid w:val="00D017CF"/>
    <w:rsid w:val="00D111DA"/>
    <w:rsid w:val="00D17C4D"/>
    <w:rsid w:val="00D20A81"/>
    <w:rsid w:val="00D22001"/>
    <w:rsid w:val="00D22E40"/>
    <w:rsid w:val="00D25705"/>
    <w:rsid w:val="00D27D02"/>
    <w:rsid w:val="00D40F60"/>
    <w:rsid w:val="00D4620A"/>
    <w:rsid w:val="00D522B0"/>
    <w:rsid w:val="00D625E2"/>
    <w:rsid w:val="00D62E61"/>
    <w:rsid w:val="00D63121"/>
    <w:rsid w:val="00D63756"/>
    <w:rsid w:val="00D65AD4"/>
    <w:rsid w:val="00D65C9F"/>
    <w:rsid w:val="00D66123"/>
    <w:rsid w:val="00D712CD"/>
    <w:rsid w:val="00D71B7A"/>
    <w:rsid w:val="00D72F54"/>
    <w:rsid w:val="00D7411C"/>
    <w:rsid w:val="00D820FC"/>
    <w:rsid w:val="00D8591D"/>
    <w:rsid w:val="00D87115"/>
    <w:rsid w:val="00D939E1"/>
    <w:rsid w:val="00D93C32"/>
    <w:rsid w:val="00D9505A"/>
    <w:rsid w:val="00D97A94"/>
    <w:rsid w:val="00D97C77"/>
    <w:rsid w:val="00DA2D5E"/>
    <w:rsid w:val="00DA2FD3"/>
    <w:rsid w:val="00DA4455"/>
    <w:rsid w:val="00DA5258"/>
    <w:rsid w:val="00DB6681"/>
    <w:rsid w:val="00DB678C"/>
    <w:rsid w:val="00DB7A82"/>
    <w:rsid w:val="00DC00DB"/>
    <w:rsid w:val="00DC017E"/>
    <w:rsid w:val="00DC15CD"/>
    <w:rsid w:val="00DC781D"/>
    <w:rsid w:val="00DD0072"/>
    <w:rsid w:val="00DD06C0"/>
    <w:rsid w:val="00DD09AC"/>
    <w:rsid w:val="00DD2665"/>
    <w:rsid w:val="00DD592D"/>
    <w:rsid w:val="00DD61A8"/>
    <w:rsid w:val="00DD6FDA"/>
    <w:rsid w:val="00DE010E"/>
    <w:rsid w:val="00DE114D"/>
    <w:rsid w:val="00DE546B"/>
    <w:rsid w:val="00DE54D3"/>
    <w:rsid w:val="00DE595E"/>
    <w:rsid w:val="00DE6D9B"/>
    <w:rsid w:val="00DF0701"/>
    <w:rsid w:val="00DF0E4A"/>
    <w:rsid w:val="00DF117F"/>
    <w:rsid w:val="00DF139C"/>
    <w:rsid w:val="00DF217A"/>
    <w:rsid w:val="00DF64A0"/>
    <w:rsid w:val="00E00246"/>
    <w:rsid w:val="00E03893"/>
    <w:rsid w:val="00E04BF3"/>
    <w:rsid w:val="00E058CB"/>
    <w:rsid w:val="00E05B93"/>
    <w:rsid w:val="00E13E48"/>
    <w:rsid w:val="00E1567D"/>
    <w:rsid w:val="00E20418"/>
    <w:rsid w:val="00E21754"/>
    <w:rsid w:val="00E26569"/>
    <w:rsid w:val="00E320F7"/>
    <w:rsid w:val="00E325D5"/>
    <w:rsid w:val="00E34207"/>
    <w:rsid w:val="00E356A2"/>
    <w:rsid w:val="00E36C91"/>
    <w:rsid w:val="00E44EBD"/>
    <w:rsid w:val="00E46345"/>
    <w:rsid w:val="00E46602"/>
    <w:rsid w:val="00E46B5F"/>
    <w:rsid w:val="00E476DA"/>
    <w:rsid w:val="00E47A01"/>
    <w:rsid w:val="00E47E10"/>
    <w:rsid w:val="00E5338F"/>
    <w:rsid w:val="00E5491D"/>
    <w:rsid w:val="00E55CC1"/>
    <w:rsid w:val="00E56D0D"/>
    <w:rsid w:val="00E6742C"/>
    <w:rsid w:val="00E860C1"/>
    <w:rsid w:val="00E93869"/>
    <w:rsid w:val="00EA1CE3"/>
    <w:rsid w:val="00EA34AF"/>
    <w:rsid w:val="00EA5AE8"/>
    <w:rsid w:val="00EA641D"/>
    <w:rsid w:val="00EB1789"/>
    <w:rsid w:val="00EB4112"/>
    <w:rsid w:val="00EB4A23"/>
    <w:rsid w:val="00EB4AEA"/>
    <w:rsid w:val="00EB4E3D"/>
    <w:rsid w:val="00EB7A5E"/>
    <w:rsid w:val="00EC1EAC"/>
    <w:rsid w:val="00EC30AA"/>
    <w:rsid w:val="00EC3EF3"/>
    <w:rsid w:val="00EC4819"/>
    <w:rsid w:val="00ED1A5C"/>
    <w:rsid w:val="00ED53B5"/>
    <w:rsid w:val="00ED7BC4"/>
    <w:rsid w:val="00EE3BB3"/>
    <w:rsid w:val="00EE70E9"/>
    <w:rsid w:val="00EE726F"/>
    <w:rsid w:val="00EF2FEE"/>
    <w:rsid w:val="00EF42BD"/>
    <w:rsid w:val="00F0052C"/>
    <w:rsid w:val="00F0193F"/>
    <w:rsid w:val="00F0363C"/>
    <w:rsid w:val="00F036A7"/>
    <w:rsid w:val="00F04A3A"/>
    <w:rsid w:val="00F05483"/>
    <w:rsid w:val="00F07BA8"/>
    <w:rsid w:val="00F100AF"/>
    <w:rsid w:val="00F10F7E"/>
    <w:rsid w:val="00F126AE"/>
    <w:rsid w:val="00F13728"/>
    <w:rsid w:val="00F165FD"/>
    <w:rsid w:val="00F17324"/>
    <w:rsid w:val="00F2168F"/>
    <w:rsid w:val="00F2391D"/>
    <w:rsid w:val="00F25FC1"/>
    <w:rsid w:val="00F32253"/>
    <w:rsid w:val="00F353E7"/>
    <w:rsid w:val="00F40FC2"/>
    <w:rsid w:val="00F41483"/>
    <w:rsid w:val="00F43EF1"/>
    <w:rsid w:val="00F4781B"/>
    <w:rsid w:val="00F511B2"/>
    <w:rsid w:val="00F531CA"/>
    <w:rsid w:val="00F53524"/>
    <w:rsid w:val="00F60EBD"/>
    <w:rsid w:val="00F64001"/>
    <w:rsid w:val="00F67BC9"/>
    <w:rsid w:val="00F71E42"/>
    <w:rsid w:val="00F80975"/>
    <w:rsid w:val="00F80BA1"/>
    <w:rsid w:val="00F81662"/>
    <w:rsid w:val="00F816FF"/>
    <w:rsid w:val="00F833A3"/>
    <w:rsid w:val="00F84A0D"/>
    <w:rsid w:val="00F87002"/>
    <w:rsid w:val="00F94350"/>
    <w:rsid w:val="00FA12BD"/>
    <w:rsid w:val="00FA31D9"/>
    <w:rsid w:val="00FA3BD7"/>
    <w:rsid w:val="00FA5BC9"/>
    <w:rsid w:val="00FB2075"/>
    <w:rsid w:val="00FB4835"/>
    <w:rsid w:val="00FB6F20"/>
    <w:rsid w:val="00FC2526"/>
    <w:rsid w:val="00FC593B"/>
    <w:rsid w:val="00FD095D"/>
    <w:rsid w:val="00FD1F02"/>
    <w:rsid w:val="00FD296A"/>
    <w:rsid w:val="00FD4C3E"/>
    <w:rsid w:val="00FD546E"/>
    <w:rsid w:val="00FD5B02"/>
    <w:rsid w:val="00FE0707"/>
    <w:rsid w:val="00FE4600"/>
    <w:rsid w:val="00FE7A3B"/>
    <w:rsid w:val="00FF0390"/>
    <w:rsid w:val="00FF3A84"/>
    <w:rsid w:val="00FF5C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A0D947"/>
  <w15:docId w15:val="{71B788C1-D46A-409D-865F-4D75BE64C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0035A"/>
    <w:pPr>
      <w:tabs>
        <w:tab w:val="left" w:pos="5790"/>
      </w:tabs>
      <w:spacing w:before="120" w:after="120" w:line="240" w:lineRule="auto"/>
      <w:jc w:val="both"/>
    </w:pPr>
    <w:rPr>
      <w:rFonts w:ascii="Calibri" w:hAnsi="Calibri"/>
    </w:rPr>
  </w:style>
  <w:style w:type="paragraph" w:styleId="Nadpis1">
    <w:name w:val="heading 1"/>
    <w:basedOn w:val="Normln"/>
    <w:next w:val="Normln"/>
    <w:link w:val="Nadpis1Char"/>
    <w:qFormat/>
    <w:rsid w:val="004538FE"/>
    <w:pPr>
      <w:spacing w:before="240" w:after="240"/>
      <w:outlineLvl w:val="0"/>
    </w:pPr>
    <w:rPr>
      <w:b/>
      <w:caps/>
      <w:color w:val="173271"/>
      <w:sz w:val="28"/>
    </w:rPr>
  </w:style>
  <w:style w:type="paragraph" w:styleId="Nadpis2">
    <w:name w:val="heading 2"/>
    <w:basedOn w:val="Normln"/>
    <w:next w:val="Normln"/>
    <w:link w:val="Nadpis2Char"/>
    <w:uiPriority w:val="9"/>
    <w:unhideWhenUsed/>
    <w:qFormat/>
    <w:rsid w:val="004538FE"/>
    <w:pPr>
      <w:spacing w:before="240"/>
      <w:outlineLvl w:val="1"/>
    </w:pPr>
    <w:rPr>
      <w:b/>
      <w:caps/>
      <w:color w:val="173271"/>
      <w:sz w:val="24"/>
    </w:rPr>
  </w:style>
  <w:style w:type="paragraph" w:styleId="Nadpis3">
    <w:name w:val="heading 3"/>
    <w:basedOn w:val="Normln"/>
    <w:next w:val="Normln"/>
    <w:link w:val="Nadpis3Char"/>
    <w:unhideWhenUsed/>
    <w:qFormat/>
    <w:rsid w:val="004538FE"/>
    <w:pPr>
      <w:outlineLvl w:val="2"/>
    </w:pPr>
    <w:rPr>
      <w:b/>
      <w:caps/>
      <w:color w:val="173271"/>
    </w:rPr>
  </w:style>
  <w:style w:type="paragraph" w:styleId="Nadpis4">
    <w:name w:val="heading 4"/>
    <w:basedOn w:val="Normln"/>
    <w:next w:val="Normln"/>
    <w:link w:val="Nadpis4Char"/>
    <w:uiPriority w:val="9"/>
    <w:unhideWhenUsed/>
    <w:qFormat/>
    <w:rsid w:val="00CE3205"/>
    <w:pPr>
      <w:outlineLvl w:val="3"/>
    </w:pPr>
    <w:rPr>
      <w:color w:val="173271"/>
    </w:rPr>
  </w:style>
  <w:style w:type="paragraph" w:styleId="Nadpis5">
    <w:name w:val="heading 5"/>
    <w:basedOn w:val="Normln"/>
    <w:next w:val="Normln"/>
    <w:link w:val="Nadpis5Char"/>
    <w:uiPriority w:val="9"/>
    <w:semiHidden/>
    <w:unhideWhenUsed/>
    <w:qFormat/>
    <w:rsid w:val="006F1B93"/>
    <w:pPr>
      <w:keepNext/>
      <w:keepLines/>
      <w:spacing w:before="40" w:after="0"/>
      <w:outlineLvl w:val="4"/>
    </w:pPr>
    <w:rPr>
      <w:rFonts w:asciiTheme="majorHAnsi" w:eastAsiaTheme="majorEastAsia" w:hAnsiTheme="majorHAnsi" w:cstheme="majorBidi"/>
      <w:color w:val="2F5496" w:themeColor="accent1" w:themeShade="BF"/>
    </w:rPr>
  </w:style>
  <w:style w:type="paragraph" w:styleId="Nadpis7">
    <w:name w:val="heading 7"/>
    <w:basedOn w:val="Normln"/>
    <w:next w:val="Normln"/>
    <w:link w:val="Nadpis7Char"/>
    <w:unhideWhenUsed/>
    <w:qFormat/>
    <w:rsid w:val="004A6AE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30172"/>
    <w:pPr>
      <w:tabs>
        <w:tab w:val="center" w:pos="4536"/>
        <w:tab w:val="right" w:pos="9072"/>
      </w:tabs>
      <w:spacing w:after="0"/>
    </w:pPr>
  </w:style>
  <w:style w:type="character" w:customStyle="1" w:styleId="ZhlavChar">
    <w:name w:val="Záhlaví Char"/>
    <w:basedOn w:val="Standardnpsmoodstavce"/>
    <w:link w:val="Zhlav"/>
    <w:uiPriority w:val="99"/>
    <w:rsid w:val="00130172"/>
  </w:style>
  <w:style w:type="paragraph" w:styleId="Zpat">
    <w:name w:val="footer"/>
    <w:basedOn w:val="Normln"/>
    <w:link w:val="ZpatChar"/>
    <w:uiPriority w:val="99"/>
    <w:unhideWhenUsed/>
    <w:rsid w:val="00130172"/>
    <w:pPr>
      <w:tabs>
        <w:tab w:val="center" w:pos="4536"/>
        <w:tab w:val="right" w:pos="9072"/>
      </w:tabs>
      <w:spacing w:after="0"/>
    </w:pPr>
  </w:style>
  <w:style w:type="character" w:customStyle="1" w:styleId="ZpatChar">
    <w:name w:val="Zápatí Char"/>
    <w:basedOn w:val="Standardnpsmoodstavce"/>
    <w:link w:val="Zpat"/>
    <w:uiPriority w:val="99"/>
    <w:rsid w:val="00130172"/>
  </w:style>
  <w:style w:type="paragraph" w:customStyle="1" w:styleId="Doplujcnzevdokumentu">
    <w:name w:val="Doplňující název dokumentu"/>
    <w:basedOn w:val="Nadpis5"/>
    <w:link w:val="DoplujcnzevdokumentuChar"/>
    <w:rsid w:val="006F1B93"/>
    <w:pPr>
      <w:keepNext w:val="0"/>
      <w:keepLines w:val="0"/>
      <w:spacing w:before="0" w:after="120"/>
      <w:jc w:val="center"/>
    </w:pPr>
    <w:rPr>
      <w:rFonts w:ascii="Montserrat Light" w:eastAsiaTheme="minorHAnsi" w:hAnsi="Montserrat Light" w:cs="Times New Roman"/>
      <w:color w:val="auto"/>
      <w:sz w:val="28"/>
      <w:szCs w:val="28"/>
    </w:rPr>
  </w:style>
  <w:style w:type="character" w:customStyle="1" w:styleId="DoplujcnzevdokumentuChar">
    <w:name w:val="Doplňující název dokumentu Char"/>
    <w:basedOn w:val="Standardnpsmoodstavce"/>
    <w:link w:val="Doplujcnzevdokumentu"/>
    <w:rsid w:val="006F1B93"/>
    <w:rPr>
      <w:rFonts w:ascii="Montserrat Light" w:hAnsi="Montserrat Light" w:cs="Times New Roman"/>
      <w:sz w:val="28"/>
      <w:szCs w:val="28"/>
    </w:rPr>
  </w:style>
  <w:style w:type="character" w:customStyle="1" w:styleId="Nadpis5Char">
    <w:name w:val="Nadpis 5 Char"/>
    <w:basedOn w:val="Standardnpsmoodstavce"/>
    <w:link w:val="Nadpis5"/>
    <w:uiPriority w:val="9"/>
    <w:semiHidden/>
    <w:rsid w:val="006F1B93"/>
    <w:rPr>
      <w:rFonts w:asciiTheme="majorHAnsi" w:eastAsiaTheme="majorEastAsia" w:hAnsiTheme="majorHAnsi" w:cstheme="majorBidi"/>
      <w:color w:val="2F5496" w:themeColor="accent1" w:themeShade="BF"/>
    </w:rPr>
  </w:style>
  <w:style w:type="character" w:customStyle="1" w:styleId="Nadpis1Char">
    <w:name w:val="Nadpis 1 Char"/>
    <w:basedOn w:val="Standardnpsmoodstavce"/>
    <w:link w:val="Nadpis1"/>
    <w:rsid w:val="004538FE"/>
    <w:rPr>
      <w:rFonts w:ascii="Calibri" w:hAnsi="Calibri"/>
      <w:b/>
      <w:caps/>
      <w:color w:val="173271"/>
      <w:sz w:val="28"/>
    </w:rPr>
  </w:style>
  <w:style w:type="character" w:customStyle="1" w:styleId="Nadpis2Char">
    <w:name w:val="Nadpis 2 Char"/>
    <w:basedOn w:val="Standardnpsmoodstavce"/>
    <w:link w:val="Nadpis2"/>
    <w:uiPriority w:val="9"/>
    <w:rsid w:val="004538FE"/>
    <w:rPr>
      <w:rFonts w:ascii="Calibri" w:hAnsi="Calibri"/>
      <w:b/>
      <w:caps/>
      <w:color w:val="173271"/>
      <w:sz w:val="24"/>
    </w:rPr>
  </w:style>
  <w:style w:type="character" w:customStyle="1" w:styleId="Nadpis3Char">
    <w:name w:val="Nadpis 3 Char"/>
    <w:basedOn w:val="Standardnpsmoodstavce"/>
    <w:link w:val="Nadpis3"/>
    <w:rsid w:val="004538FE"/>
    <w:rPr>
      <w:rFonts w:ascii="Calibri" w:hAnsi="Calibri"/>
      <w:b/>
      <w:caps/>
      <w:color w:val="173271"/>
    </w:rPr>
  </w:style>
  <w:style w:type="character" w:customStyle="1" w:styleId="Nadpis4Char">
    <w:name w:val="Nadpis 4 Char"/>
    <w:basedOn w:val="Standardnpsmoodstavce"/>
    <w:link w:val="Nadpis4"/>
    <w:uiPriority w:val="9"/>
    <w:rsid w:val="00CE3205"/>
    <w:rPr>
      <w:rFonts w:ascii="Calibri" w:hAnsi="Calibri"/>
      <w:color w:val="173271"/>
    </w:rPr>
  </w:style>
  <w:style w:type="paragraph" w:styleId="Textpoznpodarou">
    <w:name w:val="footnote text"/>
    <w:basedOn w:val="Normln"/>
    <w:link w:val="TextpoznpodarouChar"/>
    <w:uiPriority w:val="99"/>
    <w:unhideWhenUsed/>
    <w:rsid w:val="00124B82"/>
    <w:pPr>
      <w:spacing w:after="0"/>
    </w:pPr>
    <w:rPr>
      <w:rFonts w:cs="Times New Roman"/>
      <w:szCs w:val="20"/>
    </w:rPr>
  </w:style>
  <w:style w:type="character" w:customStyle="1" w:styleId="TextpoznpodarouChar">
    <w:name w:val="Text pozn. pod čarou Char"/>
    <w:basedOn w:val="Standardnpsmoodstavce"/>
    <w:link w:val="Textpoznpodarou"/>
    <w:uiPriority w:val="99"/>
    <w:rsid w:val="00124B82"/>
    <w:rPr>
      <w:rFonts w:ascii="Montserrat" w:hAnsi="Montserrat" w:cs="Times New Roman"/>
      <w:sz w:val="20"/>
      <w:szCs w:val="20"/>
    </w:rPr>
  </w:style>
  <w:style w:type="character" w:styleId="Znakapoznpodarou">
    <w:name w:val="footnote reference"/>
    <w:aliases w:val="EN Footnote Reference,PGI Fußnote Ziffer + Times New Roman,12 b.,Zúžené o ...,PGI Fußnote Ziffer,BVI fnr,Footnote symbol,Footnote Reference Superscript,Appel note de bas de p,Appel note de bas de page,Légende,Char Car Car Car Car"/>
    <w:basedOn w:val="Standardnpsmoodstavce"/>
    <w:uiPriority w:val="99"/>
    <w:unhideWhenUsed/>
    <w:rsid w:val="00124B82"/>
    <w:rPr>
      <w:vertAlign w:val="superscript"/>
    </w:rPr>
  </w:style>
  <w:style w:type="paragraph" w:customStyle="1" w:styleId="Poznmkypodarou">
    <w:name w:val="Poznámky pod čarou"/>
    <w:basedOn w:val="Textpoznpodarou"/>
    <w:link w:val="PoznmkypodarouChar"/>
    <w:qFormat/>
    <w:rsid w:val="009E0423"/>
    <w:rPr>
      <w:sz w:val="16"/>
      <w:szCs w:val="18"/>
    </w:rPr>
  </w:style>
  <w:style w:type="character" w:customStyle="1" w:styleId="PoznmkypodarouChar">
    <w:name w:val="Poznámky pod čarou Char"/>
    <w:basedOn w:val="TextpoznpodarouChar"/>
    <w:link w:val="Poznmkypodarou"/>
    <w:rsid w:val="009E0423"/>
    <w:rPr>
      <w:rFonts w:ascii="Calibri" w:hAnsi="Calibri" w:cs="Times New Roman"/>
      <w:sz w:val="16"/>
      <w:szCs w:val="18"/>
    </w:rPr>
  </w:style>
  <w:style w:type="paragraph" w:customStyle="1" w:styleId="Webovstrnkyvzpat">
    <w:name w:val="Webové stránky v zápatí"/>
    <w:basedOn w:val="Doplujcnzevdokumentu"/>
    <w:link w:val="WebovstrnkyvzpatChar"/>
    <w:rsid w:val="00D65C9F"/>
    <w:pPr>
      <w:spacing w:after="0"/>
      <w:jc w:val="right"/>
    </w:pPr>
    <w:rPr>
      <w:rFonts w:ascii="Montserrat" w:hAnsi="Montserrat"/>
      <w:b/>
      <w:color w:val="173271"/>
      <w:sz w:val="24"/>
      <w:szCs w:val="24"/>
    </w:rPr>
  </w:style>
  <w:style w:type="character" w:customStyle="1" w:styleId="WebovstrnkyvzpatChar">
    <w:name w:val="Webové stránky v zápatí Char"/>
    <w:basedOn w:val="DoplujcnzevdokumentuChar"/>
    <w:link w:val="Webovstrnkyvzpat"/>
    <w:rsid w:val="00D65C9F"/>
    <w:rPr>
      <w:rFonts w:ascii="Montserrat" w:hAnsi="Montserrat" w:cs="Times New Roman"/>
      <w:b/>
      <w:color w:val="173271"/>
      <w:sz w:val="24"/>
      <w:szCs w:val="24"/>
    </w:rPr>
  </w:style>
  <w:style w:type="character" w:styleId="Odkaznakoment">
    <w:name w:val="annotation reference"/>
    <w:basedOn w:val="Standardnpsmoodstavce"/>
    <w:uiPriority w:val="99"/>
    <w:semiHidden/>
    <w:unhideWhenUsed/>
    <w:rsid w:val="007A74C8"/>
    <w:rPr>
      <w:sz w:val="16"/>
      <w:szCs w:val="16"/>
    </w:rPr>
  </w:style>
  <w:style w:type="paragraph" w:styleId="Textkomente">
    <w:name w:val="annotation text"/>
    <w:basedOn w:val="Normln"/>
    <w:link w:val="TextkomenteChar"/>
    <w:uiPriority w:val="99"/>
    <w:unhideWhenUsed/>
    <w:rsid w:val="007A74C8"/>
    <w:rPr>
      <w:sz w:val="20"/>
      <w:szCs w:val="20"/>
    </w:rPr>
  </w:style>
  <w:style w:type="character" w:customStyle="1" w:styleId="TextkomenteChar">
    <w:name w:val="Text komentáře Char"/>
    <w:basedOn w:val="Standardnpsmoodstavce"/>
    <w:link w:val="Textkomente"/>
    <w:uiPriority w:val="99"/>
    <w:rsid w:val="007A74C8"/>
    <w:rPr>
      <w:rFonts w:ascii="Calibri" w:hAnsi="Calibri"/>
      <w:sz w:val="20"/>
      <w:szCs w:val="20"/>
    </w:rPr>
  </w:style>
  <w:style w:type="paragraph" w:styleId="Pedmtkomente">
    <w:name w:val="annotation subject"/>
    <w:basedOn w:val="Textkomente"/>
    <w:next w:val="Textkomente"/>
    <w:link w:val="PedmtkomenteChar"/>
    <w:unhideWhenUsed/>
    <w:rsid w:val="007A74C8"/>
    <w:rPr>
      <w:b/>
      <w:bCs/>
    </w:rPr>
  </w:style>
  <w:style w:type="character" w:customStyle="1" w:styleId="PedmtkomenteChar">
    <w:name w:val="Předmět komentáře Char"/>
    <w:basedOn w:val="TextkomenteChar"/>
    <w:link w:val="Pedmtkomente"/>
    <w:rsid w:val="007A74C8"/>
    <w:rPr>
      <w:rFonts w:ascii="Calibri" w:hAnsi="Calibri"/>
      <w:b/>
      <w:bCs/>
      <w:sz w:val="20"/>
      <w:szCs w:val="20"/>
    </w:rPr>
  </w:style>
  <w:style w:type="paragraph" w:styleId="Textbubliny">
    <w:name w:val="Balloon Text"/>
    <w:basedOn w:val="Normln"/>
    <w:link w:val="TextbublinyChar"/>
    <w:unhideWhenUsed/>
    <w:rsid w:val="007A74C8"/>
    <w:pPr>
      <w:spacing w:before="0" w:after="0"/>
    </w:pPr>
    <w:rPr>
      <w:rFonts w:ascii="Segoe UI" w:hAnsi="Segoe UI" w:cs="Segoe UI"/>
      <w:sz w:val="18"/>
      <w:szCs w:val="18"/>
    </w:rPr>
  </w:style>
  <w:style w:type="character" w:customStyle="1" w:styleId="TextbublinyChar">
    <w:name w:val="Text bubliny Char"/>
    <w:basedOn w:val="Standardnpsmoodstavce"/>
    <w:link w:val="Textbubliny"/>
    <w:rsid w:val="007A74C8"/>
    <w:rPr>
      <w:rFonts w:ascii="Segoe UI" w:hAnsi="Segoe UI" w:cs="Segoe UI"/>
      <w:sz w:val="18"/>
      <w:szCs w:val="18"/>
    </w:rPr>
  </w:style>
  <w:style w:type="table" w:styleId="Mkatabulky">
    <w:name w:val="Table Grid"/>
    <w:basedOn w:val="Normlntabulka"/>
    <w:uiPriority w:val="39"/>
    <w:rsid w:val="00C72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qFormat/>
    <w:rsid w:val="00C94082"/>
    <w:pPr>
      <w:tabs>
        <w:tab w:val="clear" w:pos="5790"/>
      </w:tabs>
      <w:spacing w:before="360" w:after="240" w:line="240" w:lineRule="atLeast"/>
      <w:contextualSpacing/>
    </w:pPr>
    <w:rPr>
      <w:rFonts w:asciiTheme="majorHAnsi" w:eastAsiaTheme="majorEastAsia" w:hAnsiTheme="majorHAnsi" w:cstheme="majorBidi"/>
      <w:b/>
      <w:spacing w:val="5"/>
      <w:kern w:val="28"/>
      <w:sz w:val="36"/>
      <w:szCs w:val="52"/>
    </w:rPr>
  </w:style>
  <w:style w:type="character" w:customStyle="1" w:styleId="NzevChar">
    <w:name w:val="Název Char"/>
    <w:basedOn w:val="Standardnpsmoodstavce"/>
    <w:link w:val="Nzev"/>
    <w:rsid w:val="00C94082"/>
    <w:rPr>
      <w:rFonts w:asciiTheme="majorHAnsi" w:eastAsiaTheme="majorEastAsia" w:hAnsiTheme="majorHAnsi" w:cstheme="majorBidi"/>
      <w:b/>
      <w:spacing w:val="5"/>
      <w:kern w:val="28"/>
      <w:sz w:val="36"/>
      <w:szCs w:val="52"/>
    </w:rPr>
  </w:style>
  <w:style w:type="character" w:styleId="Hypertextovodkaz">
    <w:name w:val="Hyperlink"/>
    <w:basedOn w:val="Standardnpsmoodstavce"/>
    <w:uiPriority w:val="99"/>
    <w:unhideWhenUsed/>
    <w:rsid w:val="000B476F"/>
    <w:rPr>
      <w:color w:val="0563C1" w:themeColor="hyperlink"/>
      <w:u w:val="single"/>
    </w:rPr>
  </w:style>
  <w:style w:type="paragraph" w:styleId="Odstavecseseznamem">
    <w:name w:val="List Paragraph"/>
    <w:aliases w:val="Odstavec_muj,Nad,Smlouva-Odst.,_Odstavec se seznamem,Odstavec_muj1,Odstavec_muj2,Odstavec_muj3,Nad1,Odstavec_muj4,Nad2,List Paragraph2,Odstavec_muj5,Odstavec_muj6,Odstavec_muj7,Odstavec_muj8,Odstavec_muj9,A-Odrážky1"/>
    <w:basedOn w:val="Normln"/>
    <w:link w:val="OdstavecseseznamemChar"/>
    <w:uiPriority w:val="34"/>
    <w:qFormat/>
    <w:rsid w:val="000B476F"/>
    <w:pPr>
      <w:tabs>
        <w:tab w:val="clear" w:pos="5790"/>
      </w:tabs>
      <w:spacing w:before="0" w:after="60"/>
      <w:ind w:left="720"/>
      <w:contextualSpacing/>
      <w:jc w:val="left"/>
    </w:pPr>
    <w:rPr>
      <w:rFonts w:eastAsia="Times New Roman" w:cs="Times New Roman"/>
      <w:sz w:val="24"/>
      <w:szCs w:val="24"/>
      <w:lang w:eastAsia="cs-CZ"/>
    </w:rPr>
  </w:style>
  <w:style w:type="paragraph" w:styleId="Zkladntext2">
    <w:name w:val="Body Text 2"/>
    <w:basedOn w:val="Normln"/>
    <w:link w:val="Zkladntext2Char"/>
    <w:uiPriority w:val="99"/>
    <w:rsid w:val="000B476F"/>
    <w:pPr>
      <w:tabs>
        <w:tab w:val="clear" w:pos="5790"/>
      </w:tabs>
      <w:spacing w:before="0" w:line="480" w:lineRule="auto"/>
      <w:ind w:left="720"/>
    </w:pPr>
    <w:rPr>
      <w:rFonts w:eastAsia="Times New Roman" w:cs="Times New Roman"/>
      <w:sz w:val="24"/>
      <w:szCs w:val="24"/>
      <w:lang w:eastAsia="cs-CZ"/>
    </w:rPr>
  </w:style>
  <w:style w:type="character" w:customStyle="1" w:styleId="Zkladntext2Char">
    <w:name w:val="Základní text 2 Char"/>
    <w:basedOn w:val="Standardnpsmoodstavce"/>
    <w:link w:val="Zkladntext2"/>
    <w:uiPriority w:val="99"/>
    <w:rsid w:val="000B476F"/>
    <w:rPr>
      <w:rFonts w:ascii="Calibri" w:eastAsia="Times New Roman" w:hAnsi="Calibri" w:cs="Times New Roman"/>
      <w:sz w:val="24"/>
      <w:szCs w:val="24"/>
      <w:lang w:eastAsia="cs-CZ"/>
    </w:rPr>
  </w:style>
  <w:style w:type="character" w:customStyle="1" w:styleId="OdstavecseseznamemChar">
    <w:name w:val="Odstavec se seznamem Char"/>
    <w:aliases w:val="Odstavec_muj Char,Nad Char,Smlouva-Odst. Char,_Odstavec se seznamem Char,Odstavec_muj1 Char,Odstavec_muj2 Char,Odstavec_muj3 Char,Nad1 Char,Odstavec_muj4 Char,Nad2 Char,List Paragraph2 Char,Odstavec_muj5 Char,Odstavec_muj6 Char"/>
    <w:link w:val="Odstavecseseznamem"/>
    <w:uiPriority w:val="34"/>
    <w:qFormat/>
    <w:locked/>
    <w:rsid w:val="000B476F"/>
    <w:rPr>
      <w:rFonts w:ascii="Calibri" w:eastAsia="Times New Roman" w:hAnsi="Calibri" w:cs="Times New Roman"/>
      <w:sz w:val="24"/>
      <w:szCs w:val="24"/>
      <w:lang w:eastAsia="cs-CZ"/>
    </w:rPr>
  </w:style>
  <w:style w:type="character" w:customStyle="1" w:styleId="Nadpis7Char">
    <w:name w:val="Nadpis 7 Char"/>
    <w:basedOn w:val="Standardnpsmoodstavce"/>
    <w:link w:val="Nadpis7"/>
    <w:rsid w:val="004A6AE7"/>
    <w:rPr>
      <w:rFonts w:asciiTheme="majorHAnsi" w:eastAsiaTheme="majorEastAsia" w:hAnsiTheme="majorHAnsi" w:cstheme="majorBidi"/>
      <w:i/>
      <w:iCs/>
      <w:color w:val="1F3763" w:themeColor="accent1" w:themeShade="7F"/>
    </w:rPr>
  </w:style>
  <w:style w:type="paragraph" w:customStyle="1" w:styleId="Guarant-normal">
    <w:name w:val="Guarant - normal"/>
    <w:basedOn w:val="Normln"/>
    <w:rsid w:val="004A6AE7"/>
    <w:pPr>
      <w:tabs>
        <w:tab w:val="clear" w:pos="5790"/>
      </w:tabs>
      <w:suppressAutoHyphens/>
      <w:spacing w:after="0"/>
    </w:pPr>
    <w:rPr>
      <w:rFonts w:ascii="CG Omega" w:eastAsia="Times New Roman" w:hAnsi="CG Omega" w:cs="Times New Roman"/>
      <w:szCs w:val="20"/>
      <w:lang w:eastAsia="ar-SA"/>
    </w:rPr>
  </w:style>
  <w:style w:type="character" w:styleId="slostrnky">
    <w:name w:val="page number"/>
    <w:basedOn w:val="Standardnpsmoodstavce"/>
    <w:rsid w:val="004A6AE7"/>
  </w:style>
  <w:style w:type="character" w:customStyle="1" w:styleId="CharChar2">
    <w:name w:val="Char Char2"/>
    <w:rsid w:val="004A6AE7"/>
    <w:rPr>
      <w:rFonts w:eastAsia="Calibri"/>
    </w:rPr>
  </w:style>
  <w:style w:type="character" w:customStyle="1" w:styleId="CharChar1">
    <w:name w:val="Char Char1"/>
    <w:rsid w:val="004A6AE7"/>
    <w:rPr>
      <w:rFonts w:eastAsia="Calibri"/>
      <w:b/>
      <w:bCs/>
    </w:rPr>
  </w:style>
  <w:style w:type="character" w:customStyle="1" w:styleId="CharChar">
    <w:name w:val="Char Char"/>
    <w:rsid w:val="004A6AE7"/>
    <w:rPr>
      <w:rFonts w:ascii="Tahoma" w:eastAsia="Calibri" w:hAnsi="Tahoma" w:cs="Tahoma"/>
      <w:sz w:val="16"/>
      <w:szCs w:val="16"/>
    </w:rPr>
  </w:style>
  <w:style w:type="paragraph" w:styleId="Zkladntextodsazen">
    <w:name w:val="Body Text Indent"/>
    <w:basedOn w:val="Normln"/>
    <w:link w:val="ZkladntextodsazenChar"/>
    <w:rsid w:val="004A6AE7"/>
    <w:pPr>
      <w:tabs>
        <w:tab w:val="clear" w:pos="5790"/>
      </w:tabs>
      <w:spacing w:before="0"/>
      <w:ind w:left="283"/>
      <w:jc w:val="left"/>
    </w:pPr>
    <w:rPr>
      <w:rFonts w:eastAsia="Times New Roman" w:cs="Times New Roman"/>
      <w:sz w:val="24"/>
      <w:szCs w:val="24"/>
      <w:lang w:eastAsia="cs-CZ"/>
    </w:rPr>
  </w:style>
  <w:style w:type="character" w:customStyle="1" w:styleId="ZkladntextodsazenChar">
    <w:name w:val="Základní text odsazený Char"/>
    <w:basedOn w:val="Standardnpsmoodstavce"/>
    <w:link w:val="Zkladntextodsazen"/>
    <w:rsid w:val="004A6AE7"/>
    <w:rPr>
      <w:rFonts w:ascii="Calibri" w:eastAsia="Times New Roman" w:hAnsi="Calibri" w:cs="Times New Roman"/>
      <w:sz w:val="24"/>
      <w:szCs w:val="24"/>
      <w:lang w:eastAsia="cs-CZ"/>
    </w:rPr>
  </w:style>
  <w:style w:type="character" w:styleId="Siln">
    <w:name w:val="Strong"/>
    <w:qFormat/>
    <w:rsid w:val="004A6AE7"/>
    <w:rPr>
      <w:b/>
      <w:bCs/>
    </w:rPr>
  </w:style>
  <w:style w:type="character" w:customStyle="1" w:styleId="hps">
    <w:name w:val="hps"/>
    <w:rsid w:val="004A6AE7"/>
  </w:style>
  <w:style w:type="paragraph" w:styleId="FormtovanvHTML">
    <w:name w:val="HTML Preformatted"/>
    <w:basedOn w:val="Normln"/>
    <w:link w:val="FormtovanvHTMLChar"/>
    <w:uiPriority w:val="99"/>
    <w:unhideWhenUsed/>
    <w:rsid w:val="004A6AE7"/>
    <w:pPr>
      <w:tabs>
        <w:tab w:val="clear" w:pos="579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Times New Roman"/>
      <w:sz w:val="20"/>
      <w:szCs w:val="20"/>
      <w:lang w:eastAsia="cs-CZ"/>
    </w:rPr>
  </w:style>
  <w:style w:type="character" w:customStyle="1" w:styleId="FormtovanvHTMLChar">
    <w:name w:val="Formátovaný v HTML Char"/>
    <w:basedOn w:val="Standardnpsmoodstavce"/>
    <w:link w:val="FormtovanvHTML"/>
    <w:uiPriority w:val="99"/>
    <w:rsid w:val="004A6AE7"/>
    <w:rPr>
      <w:rFonts w:ascii="Courier New" w:eastAsia="Times New Roman" w:hAnsi="Courier New" w:cs="Times New Roman"/>
      <w:sz w:val="20"/>
      <w:szCs w:val="20"/>
      <w:lang w:eastAsia="cs-CZ"/>
    </w:rPr>
  </w:style>
  <w:style w:type="paragraph" w:styleId="Revize">
    <w:name w:val="Revision"/>
    <w:hidden/>
    <w:uiPriority w:val="99"/>
    <w:semiHidden/>
    <w:rsid w:val="004A6AE7"/>
    <w:pPr>
      <w:spacing w:after="0" w:line="240" w:lineRule="auto"/>
    </w:pPr>
    <w:rPr>
      <w:rFonts w:ascii="Times New Roman" w:eastAsia="Calibri" w:hAnsi="Times New Roman" w:cs="Times New Roman"/>
      <w:sz w:val="24"/>
      <w:szCs w:val="24"/>
      <w:lang w:eastAsia="cs-CZ"/>
    </w:rPr>
  </w:style>
  <w:style w:type="paragraph" w:customStyle="1" w:styleId="Odstavecseseznamem1">
    <w:name w:val="Odstavec se seznamem1"/>
    <w:basedOn w:val="Normln"/>
    <w:uiPriority w:val="99"/>
    <w:rsid w:val="004A6AE7"/>
    <w:pPr>
      <w:widowControl w:val="0"/>
      <w:tabs>
        <w:tab w:val="clear" w:pos="5790"/>
      </w:tabs>
      <w:suppressAutoHyphens/>
      <w:spacing w:before="0" w:after="0"/>
      <w:ind w:left="720"/>
      <w:jc w:val="left"/>
    </w:pPr>
    <w:rPr>
      <w:rFonts w:ascii="Times New Roman" w:eastAsia="Calibri" w:hAnsi="Times New Roman" w:cs="Times New Roman"/>
      <w:kern w:val="1"/>
      <w:sz w:val="24"/>
      <w:szCs w:val="24"/>
      <w:lang w:eastAsia="cs-CZ"/>
    </w:rPr>
  </w:style>
  <w:style w:type="character" w:styleId="Zdraznn">
    <w:name w:val="Emphasis"/>
    <w:uiPriority w:val="99"/>
    <w:qFormat/>
    <w:rsid w:val="004A6AE7"/>
    <w:rPr>
      <w:rFonts w:ascii="Arial" w:hAnsi="Arial" w:cs="Times New Roman"/>
      <w:b/>
      <w:sz w:val="20"/>
    </w:rPr>
  </w:style>
  <w:style w:type="character" w:customStyle="1" w:styleId="InternetLink">
    <w:name w:val="Internet Link"/>
    <w:uiPriority w:val="99"/>
    <w:rsid w:val="004A6AE7"/>
    <w:rPr>
      <w:color w:val="0000FF"/>
      <w:u w:val="single"/>
    </w:rPr>
  </w:style>
  <w:style w:type="paragraph" w:styleId="Bezmezer">
    <w:name w:val="No Spacing"/>
    <w:link w:val="BezmezerChar"/>
    <w:qFormat/>
    <w:rsid w:val="004A6AE7"/>
    <w:pPr>
      <w:spacing w:after="0" w:line="240" w:lineRule="auto"/>
    </w:pPr>
    <w:rPr>
      <w:rFonts w:ascii="Calibri" w:eastAsia="Calibri" w:hAnsi="Calibri" w:cs="Times New Roman"/>
    </w:rPr>
  </w:style>
  <w:style w:type="character" w:customStyle="1" w:styleId="BezmezerChar">
    <w:name w:val="Bez mezer Char"/>
    <w:link w:val="Bezmezer"/>
    <w:locked/>
    <w:rsid w:val="004A6AE7"/>
    <w:rPr>
      <w:rFonts w:ascii="Calibri" w:eastAsia="Calibri" w:hAnsi="Calibri" w:cs="Times New Roman"/>
    </w:rPr>
  </w:style>
  <w:style w:type="paragraph" w:styleId="Normlnweb">
    <w:name w:val="Normal (Web)"/>
    <w:basedOn w:val="Normln"/>
    <w:uiPriority w:val="99"/>
    <w:unhideWhenUsed/>
    <w:rsid w:val="004A6AE7"/>
    <w:pPr>
      <w:tabs>
        <w:tab w:val="clear" w:pos="5790"/>
      </w:tabs>
      <w:spacing w:before="100" w:beforeAutospacing="1" w:after="100" w:afterAutospacing="1"/>
      <w:jc w:val="left"/>
    </w:pPr>
    <w:rPr>
      <w:rFonts w:ascii="Times New Roman" w:hAnsi="Times New Roman" w:cs="Times New Roman"/>
      <w:color w:val="000000"/>
      <w:sz w:val="24"/>
      <w:szCs w:val="24"/>
      <w:lang w:eastAsia="cs-CZ"/>
    </w:rPr>
  </w:style>
  <w:style w:type="character" w:customStyle="1" w:styleId="fontstyle01">
    <w:name w:val="fontstyle01"/>
    <w:basedOn w:val="Standardnpsmoodstavce"/>
    <w:rsid w:val="004A6AE7"/>
    <w:rPr>
      <w:rFonts w:ascii="Helvetica" w:hAnsi="Helvetica" w:cs="Helvetica" w:hint="default"/>
      <w:b w:val="0"/>
      <w:bCs w:val="0"/>
      <w:i w:val="0"/>
      <w:iCs w:val="0"/>
      <w:color w:val="000000"/>
      <w:sz w:val="18"/>
      <w:szCs w:val="18"/>
    </w:rPr>
  </w:style>
  <w:style w:type="character" w:customStyle="1" w:styleId="fontstyle21">
    <w:name w:val="fontstyle21"/>
    <w:basedOn w:val="Standardnpsmoodstavce"/>
    <w:rsid w:val="004A6AE7"/>
    <w:rPr>
      <w:rFonts w:ascii="Arial" w:hAnsi="Arial" w:cs="Arial" w:hint="default"/>
      <w:b w:val="0"/>
      <w:bCs w:val="0"/>
      <w:i w:val="0"/>
      <w:iCs w:val="0"/>
      <w:color w:val="000000"/>
      <w:sz w:val="18"/>
      <w:szCs w:val="18"/>
    </w:rPr>
  </w:style>
  <w:style w:type="table" w:customStyle="1" w:styleId="Mkatabulky1">
    <w:name w:val="Mřížka tabulky1"/>
    <w:basedOn w:val="Normlntabulka"/>
    <w:next w:val="Mkatabulky"/>
    <w:uiPriority w:val="39"/>
    <w:rsid w:val="004A6AE7"/>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4A6AE7"/>
    <w:rPr>
      <w:color w:val="605E5C"/>
      <w:shd w:val="clear" w:color="auto" w:fill="E1DFDD"/>
    </w:rPr>
  </w:style>
  <w:style w:type="character" w:customStyle="1" w:styleId="Nevyeenzmnka2">
    <w:name w:val="Nevyřešená zmínka2"/>
    <w:basedOn w:val="Standardnpsmoodstavce"/>
    <w:uiPriority w:val="99"/>
    <w:semiHidden/>
    <w:unhideWhenUsed/>
    <w:rsid w:val="008C7517"/>
    <w:rPr>
      <w:color w:val="605E5C"/>
      <w:shd w:val="clear" w:color="auto" w:fill="E1DFDD"/>
    </w:rPr>
  </w:style>
  <w:style w:type="character" w:customStyle="1" w:styleId="Nevyeenzmnka3">
    <w:name w:val="Nevyřešená zmínka3"/>
    <w:basedOn w:val="Standardnpsmoodstavce"/>
    <w:uiPriority w:val="99"/>
    <w:semiHidden/>
    <w:unhideWhenUsed/>
    <w:rsid w:val="00EF4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3974849">
      <w:bodyDiv w:val="1"/>
      <w:marLeft w:val="0"/>
      <w:marRight w:val="0"/>
      <w:marTop w:val="0"/>
      <w:marBottom w:val="0"/>
      <w:divBdr>
        <w:top w:val="none" w:sz="0" w:space="0" w:color="auto"/>
        <w:left w:val="none" w:sz="0" w:space="0" w:color="auto"/>
        <w:bottom w:val="none" w:sz="0" w:space="0" w:color="auto"/>
        <w:right w:val="none" w:sz="0" w:space="0" w:color="auto"/>
      </w:divBdr>
    </w:div>
    <w:div w:id="521019950">
      <w:bodyDiv w:val="1"/>
      <w:marLeft w:val="0"/>
      <w:marRight w:val="0"/>
      <w:marTop w:val="0"/>
      <w:marBottom w:val="0"/>
      <w:divBdr>
        <w:top w:val="none" w:sz="0" w:space="0" w:color="auto"/>
        <w:left w:val="none" w:sz="0" w:space="0" w:color="auto"/>
        <w:bottom w:val="none" w:sz="0" w:space="0" w:color="auto"/>
        <w:right w:val="none" w:sz="0" w:space="0" w:color="auto"/>
      </w:divBdr>
    </w:div>
    <w:div w:id="1088815559">
      <w:bodyDiv w:val="1"/>
      <w:marLeft w:val="0"/>
      <w:marRight w:val="0"/>
      <w:marTop w:val="0"/>
      <w:marBottom w:val="0"/>
      <w:divBdr>
        <w:top w:val="none" w:sz="0" w:space="0" w:color="auto"/>
        <w:left w:val="none" w:sz="0" w:space="0" w:color="auto"/>
        <w:bottom w:val="none" w:sz="0" w:space="0" w:color="auto"/>
        <w:right w:val="none" w:sz="0" w:space="0" w:color="auto"/>
      </w:divBdr>
    </w:div>
    <w:div w:id="1117524300">
      <w:bodyDiv w:val="1"/>
      <w:marLeft w:val="0"/>
      <w:marRight w:val="0"/>
      <w:marTop w:val="0"/>
      <w:marBottom w:val="0"/>
      <w:divBdr>
        <w:top w:val="none" w:sz="0" w:space="0" w:color="auto"/>
        <w:left w:val="none" w:sz="0" w:space="0" w:color="auto"/>
        <w:bottom w:val="none" w:sz="0" w:space="0" w:color="auto"/>
        <w:right w:val="none" w:sz="0" w:space="0" w:color="auto"/>
      </w:divBdr>
    </w:div>
    <w:div w:id="142522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rupraha@arup.cas.cz"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yperlink" Target="mailto:jindrova@arup.cas.cz"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5" ma:contentTypeDescription="Vytvoří nový dokument" ma:contentTypeScope="" ma:versionID="601ee3f5b2a6e4a1344620aa3e44001a">
  <xsd:schema xmlns:xsd="http://www.w3.org/2001/XMLSchema" xmlns:xs="http://www.w3.org/2001/XMLSchema" xmlns:p="http://schemas.microsoft.com/office/2006/metadata/properties" xmlns:ns2="0104a4cd-1400-468e-be1b-c7aad71d7d5a" targetNamespace="http://schemas.microsoft.com/office/2006/metadata/properties" ma:root="true" ma:fieldsID="a892a5cea1b4b76a2d08130b1894c4cc"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15OPMSMT0001-28-318263</_dlc_DocId>
    <_dlc_DocIdUrl xmlns="0104a4cd-1400-468e-be1b-c7aad71d7d5a">
      <Url>https://op.msmt.cz/_layouts/15/DocIdRedir.aspx?ID=15OPMSMT0001-28-318263</Url>
      <Description>15OPMSMT0001-28-318263</Description>
    </_dlc_DocIdUrl>
  </documentManagement>
</p:properties>
</file>

<file path=customXml/itemProps1.xml><?xml version="1.0" encoding="utf-8"?>
<ds:datastoreItem xmlns:ds="http://schemas.openxmlformats.org/officeDocument/2006/customXml" ds:itemID="{6B6D5D37-C900-4C4D-81B9-69DED1AC8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EA1578-7571-4DC0-9D76-A2C5A70C9664}">
  <ds:schemaRefs>
    <ds:schemaRef ds:uri="http://schemas.microsoft.com/sharepoint/events"/>
  </ds:schemaRefs>
</ds:datastoreItem>
</file>

<file path=customXml/itemProps3.xml><?xml version="1.0" encoding="utf-8"?>
<ds:datastoreItem xmlns:ds="http://schemas.openxmlformats.org/officeDocument/2006/customXml" ds:itemID="{78AB7625-6A7C-48C9-8EFB-FC08BC38D2A2}">
  <ds:schemaRefs>
    <ds:schemaRef ds:uri="http://schemas.openxmlformats.org/officeDocument/2006/bibliography"/>
  </ds:schemaRefs>
</ds:datastoreItem>
</file>

<file path=customXml/itemProps4.xml><?xml version="1.0" encoding="utf-8"?>
<ds:datastoreItem xmlns:ds="http://schemas.openxmlformats.org/officeDocument/2006/customXml" ds:itemID="{5E1E3DB2-960B-4A40-BB22-556812015A4B}">
  <ds:schemaRefs>
    <ds:schemaRef ds:uri="http://schemas.microsoft.com/sharepoint/v3/contenttype/forms"/>
  </ds:schemaRefs>
</ds:datastoreItem>
</file>

<file path=customXml/itemProps5.xml><?xml version="1.0" encoding="utf-8"?>
<ds:datastoreItem xmlns:ds="http://schemas.openxmlformats.org/officeDocument/2006/customXml" ds:itemID="{7DC9DB22-C4BE-4368-B136-0CA5FAA1587F}">
  <ds:schemaRefs>
    <ds:schemaRef ds:uri="http://schemas.microsoft.com/office/2006/metadata/properties"/>
    <ds:schemaRef ds:uri="http://schemas.microsoft.com/office/infopath/2007/PartnerControls"/>
    <ds:schemaRef ds:uri="0104a4cd-1400-468e-be1b-c7aad71d7d5a"/>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14</Pages>
  <Words>3860</Words>
  <Characters>22780</Characters>
  <Application>Microsoft Office Word</Application>
  <DocSecurity>0</DocSecurity>
  <Lines>189</Lines>
  <Paragraphs>53</Paragraphs>
  <ScaleCrop>false</ScaleCrop>
  <HeadingPairs>
    <vt:vector size="6" baseType="variant">
      <vt:variant>
        <vt:lpstr>Název</vt:lpstr>
      </vt:variant>
      <vt:variant>
        <vt:i4>1</vt:i4>
      </vt:variant>
      <vt:variant>
        <vt:lpstr>Nadpisy</vt:lpstr>
      </vt:variant>
      <vt:variant>
        <vt:i4>2</vt:i4>
      </vt:variant>
      <vt:variant>
        <vt:lpstr>Title</vt:lpstr>
      </vt:variant>
      <vt:variant>
        <vt:i4>1</vt:i4>
      </vt:variant>
    </vt:vector>
  </HeadingPairs>
  <TitlesOfParts>
    <vt:vector size="4" baseType="lpstr">
      <vt:lpstr/>
      <vt:lpstr>Příloha č. 1 – Technická specifikace </vt:lpstr>
      <vt:lpstr>Příloha č. 2 - Nabídka Prodávajícího v rozsahu části, která technicky popisuje Z</vt:lpstr>
      <vt:lpstr/>
    </vt:vector>
  </TitlesOfParts>
  <Company/>
  <LinksUpToDate>false</LinksUpToDate>
  <CharactersWithSpaces>26587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Radek Galler</dc:creator>
  <cp:lastModifiedBy>Václav Kafka</cp:lastModifiedBy>
  <cp:revision>12</cp:revision>
  <cp:lastPrinted>2024-02-01T10:18:00Z</cp:lastPrinted>
  <dcterms:created xsi:type="dcterms:W3CDTF">2024-09-27T23:11:00Z</dcterms:created>
  <dcterms:modified xsi:type="dcterms:W3CDTF">2024-11-18T22:25:00Z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0c3d49dd-6059-494a-b273-be286fa48eea</vt:lpwstr>
  </property>
  <property fmtid="{D5CDD505-2E9C-101B-9397-08002B2CF9AE}" pid="4" name="GrammarlyDocumentId">
    <vt:lpwstr>e61cee1258e74a4ef1314107e7f88f806399e1d1cfbec16f6efb8607a38aba80</vt:lpwstr>
  </property>
</Properties>
</file>