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FE1A9" w14:textId="56E190F8" w:rsidR="00A57DB4" w:rsidRPr="00A57DB4" w:rsidRDefault="00A57DB4">
      <w:pPr>
        <w:pStyle w:val="Nadpis1"/>
        <w:jc w:val="center"/>
        <w:rPr>
          <w:rFonts w:ascii="Times New Roman" w:hAnsi="Times New Roman" w:cs="Times New Roman"/>
          <w:sz w:val="96"/>
          <w:szCs w:val="96"/>
        </w:rPr>
      </w:pPr>
      <w:r w:rsidRPr="00A57DB4">
        <w:rPr>
          <w:rFonts w:ascii="Times New Roman" w:hAnsi="Times New Roman" w:cs="Times New Roman"/>
          <w:sz w:val="96"/>
          <w:szCs w:val="96"/>
        </w:rPr>
        <w:t>Technická specifikace</w:t>
      </w:r>
    </w:p>
    <w:p w14:paraId="1B149D03" w14:textId="77777777" w:rsidR="00A57DB4" w:rsidRPr="00A57DB4" w:rsidRDefault="00A57DB4" w:rsidP="00A57DB4">
      <w:pPr>
        <w:rPr>
          <w:rFonts w:ascii="Times New Roman" w:hAnsi="Times New Roman" w:cs="Times New Roman"/>
        </w:rPr>
      </w:pPr>
    </w:p>
    <w:p w14:paraId="7BDE5794" w14:textId="34E5FE77" w:rsidR="00DC68B2" w:rsidRPr="009A3C16" w:rsidRDefault="00C210A4">
      <w:pPr>
        <w:pStyle w:val="Nadpis1"/>
        <w:jc w:val="center"/>
        <w:rPr>
          <w:rFonts w:ascii="Times New Roman" w:hAnsi="Times New Roman" w:cs="Times New Roman"/>
          <w:sz w:val="48"/>
          <w:szCs w:val="48"/>
        </w:rPr>
      </w:pPr>
      <w:r w:rsidRPr="009A3C16">
        <w:rPr>
          <w:rFonts w:ascii="Times New Roman" w:hAnsi="Times New Roman" w:cs="Times New Roman"/>
          <w:sz w:val="48"/>
          <w:szCs w:val="48"/>
        </w:rPr>
        <w:t xml:space="preserve">Modernizace a rozšíření Záchranné stanice pro živočichy </w:t>
      </w:r>
      <w:proofErr w:type="spellStart"/>
      <w:r w:rsidRPr="009A3C16">
        <w:rPr>
          <w:rFonts w:ascii="Times New Roman" w:hAnsi="Times New Roman" w:cs="Times New Roman"/>
          <w:sz w:val="48"/>
          <w:szCs w:val="48"/>
        </w:rPr>
        <w:t>Huslík</w:t>
      </w:r>
      <w:proofErr w:type="spellEnd"/>
    </w:p>
    <w:p w14:paraId="1BD2CB71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00D37F81" w14:textId="77777777" w:rsidR="00DC68B2" w:rsidRPr="00A57DB4" w:rsidRDefault="00C210A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7DB4">
        <w:rPr>
          <w:rFonts w:ascii="Times New Roman" w:hAnsi="Times New Roman" w:cs="Times New Roman"/>
          <w:i/>
          <w:sz w:val="28"/>
          <w:szCs w:val="28"/>
        </w:rPr>
        <w:t>Technické vybavení záchranné stanice</w:t>
      </w:r>
    </w:p>
    <w:p w14:paraId="4CCF15FC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3F8B3F2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C01F7CE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28C8EB9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754C36D4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07E06B3D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477EBF2D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64790E24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13207165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EAADBE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BC2E6D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F1E893D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3183DFC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2B2C770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63DE7DE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6990587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619E8F64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71E9B68D" w14:textId="77777777" w:rsidR="004771EA" w:rsidRDefault="004771EA">
      <w:pPr>
        <w:rPr>
          <w:ins w:id="0" w:author="Alena Dušková" w:date="2024-11-15T09:55:00Z" w16du:dateUtc="2024-11-15T08:55:00Z"/>
        </w:rPr>
      </w:pPr>
      <w:ins w:id="1" w:author="Alena Dušková" w:date="2024-11-15T09:55:00Z" w16du:dateUtc="2024-11-15T08:55:00Z">
        <w:r>
          <w:br w:type="page"/>
        </w:r>
      </w:ins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4C919CB" w14:textId="77777777">
        <w:tc>
          <w:tcPr>
            <w:tcW w:w="3020" w:type="dxa"/>
          </w:tcPr>
          <w:p w14:paraId="1AEFD815" w14:textId="1529713C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</w:t>
            </w:r>
          </w:p>
        </w:tc>
        <w:tc>
          <w:tcPr>
            <w:tcW w:w="3021" w:type="dxa"/>
          </w:tcPr>
          <w:p w14:paraId="7E414E8E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2A6F8EE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Kompostér</w:t>
            </w:r>
          </w:p>
        </w:tc>
      </w:tr>
    </w:tbl>
    <w:p w14:paraId="01EF423D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2CCC832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1528FC30" w14:textId="77777777" w:rsidR="00DC68B2" w:rsidRPr="00A57DB4" w:rsidRDefault="00C210A4">
      <w:pPr>
        <w:rPr>
          <w:rFonts w:ascii="Times New Roman" w:hAnsi="Times New Roman" w:cs="Times New Roman"/>
          <w:sz w:val="40"/>
          <w:szCs w:val="40"/>
        </w:rPr>
      </w:pPr>
      <w:r w:rsidRPr="00A57DB4">
        <w:rPr>
          <w:rFonts w:ascii="Times New Roman" w:hAnsi="Times New Roman" w:cs="Times New Roman"/>
          <w:sz w:val="40"/>
          <w:szCs w:val="40"/>
        </w:rPr>
        <w:t>Kompostér na bioodpad</w:t>
      </w:r>
    </w:p>
    <w:p w14:paraId="605F75A2" w14:textId="77777777" w:rsidR="00DC68B2" w:rsidRPr="00A57DB4" w:rsidRDefault="00C210A4">
      <w:pPr>
        <w:ind w:firstLine="720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11E76E80" wp14:editId="7686F14C">
            <wp:extent cx="5760720" cy="3842385"/>
            <wp:effectExtent l="0" t="0" r="0" b="0"/>
            <wp:docPr id="2081876563" name="image21.jpg" descr="Obsah obrázku budova, stavební dříví, dřevěné, nábytek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Obsah obrázku budova, stavební dříví, dřevěné, nábytek&#10;&#10;Popis byl vytvořen automaticky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30AA88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6B0B05B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20E6FCF2" w14:textId="77777777" w:rsidR="00DC68B2" w:rsidRPr="00A57DB4" w:rsidRDefault="00C210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redukce bioodpadu o ⅔ do 3 týdnů</w:t>
      </w:r>
    </w:p>
    <w:p w14:paraId="5882A40F" w14:textId="77777777" w:rsidR="00DC68B2" w:rsidRPr="00A57DB4" w:rsidRDefault="00C210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kapacita: 200 kg bioodpadu denně (včetně štěpky)</w:t>
      </w:r>
    </w:p>
    <w:p w14:paraId="26DCAC9E" w14:textId="77777777" w:rsidR="00DC68B2" w:rsidRPr="00A57DB4" w:rsidRDefault="00C210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nízká spotřeba elektrické energie: 120+ kWh/měsíc</w:t>
      </w:r>
    </w:p>
    <w:p w14:paraId="7AD6E2B7" w14:textId="77777777" w:rsidR="00DC68B2" w:rsidRPr="00A57DB4" w:rsidRDefault="00C210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bez potřeby zdroje vody </w:t>
      </w:r>
    </w:p>
    <w:p w14:paraId="20C484F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2E2D9C39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Odůvodnění potřebnosti: </w:t>
      </w:r>
    </w:p>
    <w:p w14:paraId="26CEFBC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V rámci provozu záchranné stanice dochází k nadprodukci organického materiálu (podestýlka zvířat, exkrementy, krmné suroviny živočišného i rostlinného původu, </w:t>
      </w:r>
      <w:proofErr w:type="spellStart"/>
      <w:r w:rsidRPr="00A57DB4">
        <w:rPr>
          <w:rFonts w:ascii="Times New Roman" w:hAnsi="Times New Roman" w:cs="Times New Roman"/>
        </w:rPr>
        <w:t>gastroodpad</w:t>
      </w:r>
      <w:proofErr w:type="spellEnd"/>
      <w:r w:rsidRPr="00A57DB4">
        <w:rPr>
          <w:rFonts w:ascii="Times New Roman" w:hAnsi="Times New Roman" w:cs="Times New Roman"/>
        </w:rPr>
        <w:t xml:space="preserve"> ze zpracování potravy), v současné době odpad skládkujeme a následně převážíme. Navrhovaná řešení jsou výsledkem analýzy odpadového hospodářství a případové studie přímo pro </w:t>
      </w:r>
      <w:proofErr w:type="spellStart"/>
      <w:r w:rsidRPr="00A57DB4">
        <w:rPr>
          <w:rFonts w:ascii="Times New Roman" w:hAnsi="Times New Roman" w:cs="Times New Roman"/>
        </w:rPr>
        <w:t>Huslík</w:t>
      </w:r>
      <w:proofErr w:type="spellEnd"/>
      <w:r w:rsidRPr="00A57DB4">
        <w:rPr>
          <w:rFonts w:ascii="Times New Roman" w:hAnsi="Times New Roman" w:cs="Times New Roman"/>
        </w:rPr>
        <w:t xml:space="preserve">. Bohužel nemámě vhodné prostředí ke skládkování a rádi bychom šli příkladem i v případě odpadové hospodářství. Kompostér umožní více jak </w:t>
      </w:r>
      <w:proofErr w:type="gramStart"/>
      <w:r w:rsidRPr="00A57DB4">
        <w:rPr>
          <w:rFonts w:ascii="Times New Roman" w:hAnsi="Times New Roman" w:cs="Times New Roman"/>
        </w:rPr>
        <w:t>85%</w:t>
      </w:r>
      <w:proofErr w:type="gramEnd"/>
      <w:r w:rsidRPr="00A57DB4">
        <w:rPr>
          <w:rFonts w:ascii="Times New Roman" w:hAnsi="Times New Roman" w:cs="Times New Roman"/>
        </w:rPr>
        <w:t xml:space="preserve"> odpadu ze záchranné stanice kompostovat a tím uzavírat cirkulaci odpadů v našem provozu. Navíc je kompostování uhlíkově negativní, neboť váže uhlík do půdy. </w:t>
      </w:r>
    </w:p>
    <w:p w14:paraId="6D9E605A" w14:textId="77777777" w:rsidR="00DC68B2" w:rsidRPr="00A57DB4" w:rsidRDefault="00DC68B2">
      <w:pPr>
        <w:rPr>
          <w:rFonts w:ascii="Times New Roman" w:hAnsi="Times New Roman" w:cs="Times New Roman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FB9917A" w14:textId="77777777">
        <w:tc>
          <w:tcPr>
            <w:tcW w:w="3020" w:type="dxa"/>
          </w:tcPr>
          <w:p w14:paraId="6FE3531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</w:t>
            </w:r>
          </w:p>
        </w:tc>
        <w:tc>
          <w:tcPr>
            <w:tcW w:w="3021" w:type="dxa"/>
          </w:tcPr>
          <w:p w14:paraId="7EF7262A" w14:textId="5836512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Počet kusů: </w:t>
            </w:r>
            <w:r w:rsidR="00F64D71"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021" w:type="dxa"/>
          </w:tcPr>
          <w:p w14:paraId="6A801BD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Elektrický kompostér na živočišné zbytky</w:t>
            </w:r>
          </w:p>
        </w:tc>
      </w:tr>
    </w:tbl>
    <w:p w14:paraId="1D0EC4E6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A57DB4">
        <w:rPr>
          <w:rFonts w:ascii="Times New Roman" w:hAnsi="Times New Roman" w:cs="Times New Roman"/>
          <w:b/>
          <w:color w:val="000000"/>
          <w:sz w:val="36"/>
          <w:szCs w:val="36"/>
        </w:rPr>
        <w:t>Elektrický kompostér na živočišné zbytky</w:t>
      </w:r>
    </w:p>
    <w:p w14:paraId="5AA45B48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E3F7C8" wp14:editId="11A58136">
            <wp:extent cx="3302717" cy="2471941"/>
            <wp:effectExtent l="0" t="0" r="0" b="0"/>
            <wp:docPr id="2081876565" name="image39.jpg" descr="Elektrický kompostér Greengod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Elektrický kompostér Greengod10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717" cy="2471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4ECE0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6043639F" w14:textId="3D3293DE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do 24 hodin zredukuje objem substrátu až o </w:t>
      </w:r>
      <w:proofErr w:type="gram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90%</w:t>
      </w:r>
      <w:proofErr w:type="gramEnd"/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-objem kompostovacího materiálu </w:t>
      </w:r>
      <w:r w:rsidR="00F64D71"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5,5 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>kg denně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>- hotový organický produkt již druhý den- nepotřebuje zdroj vody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>- vysoké teploty uvnitř kompostéru zamezují vzniku patogenů a dalších nežádoucích organismů 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>- výsledný organický produkt můžete v případě potřeby registrovat jako organické hnojivo 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57DB4">
        <w:rPr>
          <w:rFonts w:ascii="Times New Roman" w:hAnsi="Times New Roman" w:cs="Times New Roman"/>
          <w:color w:val="000000"/>
        </w:rPr>
        <w:t>Technické specifikace:</w:t>
      </w:r>
    </w:p>
    <w:p w14:paraId="1451ACB2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Rozměry: 1160x638x1016 mm</w:t>
      </w:r>
    </w:p>
    <w:p w14:paraId="1C5AEBA7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hAnsi="Times New Roman" w:cs="Times New Roman"/>
          <w:color w:val="000000"/>
        </w:rPr>
      </w:pPr>
      <w:proofErr w:type="gramStart"/>
      <w:r w:rsidRPr="00A57DB4">
        <w:rPr>
          <w:rFonts w:ascii="Times New Roman" w:hAnsi="Times New Roman" w:cs="Times New Roman"/>
          <w:color w:val="000000"/>
        </w:rPr>
        <w:t>Instalace - odpad</w:t>
      </w:r>
      <w:proofErr w:type="gramEnd"/>
      <w:r w:rsidRPr="00A57DB4">
        <w:rPr>
          <w:rFonts w:ascii="Times New Roman" w:hAnsi="Times New Roman" w:cs="Times New Roman"/>
          <w:color w:val="000000"/>
        </w:rPr>
        <w:t>: nevyžaduje připojení ke zdroji vody, pouze zajistit odvod CO2 a vodní páry -110mm</w:t>
      </w:r>
    </w:p>
    <w:p w14:paraId="670F27FA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Napětí: jedna fáze, 110-240 V, 50/60 Hz (všechna napětí a frekvence jsou podporována)</w:t>
      </w:r>
      <w:r w:rsidRPr="00A57DB4">
        <w:rPr>
          <w:rFonts w:ascii="Times New Roman" w:hAnsi="Times New Roman" w:cs="Times New Roman"/>
          <w:color w:val="000000"/>
        </w:rPr>
        <w:br/>
        <w:t>Max. výkon: 2,1 kW, Spotřeba el. energie: 310-944 kWh/měsíc</w:t>
      </w:r>
    </w:p>
    <w:p w14:paraId="4B7D9882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Navrhovaná řešení jsou výsledkem analýzy odpadového hospodářství a případové studie přímo pro </w:t>
      </w: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Huslík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. V rámci provozu záchranné stanice dochází k produkci organických zbytků živočišného původu (zbytky krmných surovin), tyto zbytky nemohou být kompostovány ve velkokapacitním zařízení bez ohřevu. Proto je potřeba doplnit velkoobjemový kompostér menším a elektrickým </w:t>
      </w: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dohřevem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C508247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178B78EF" w14:textId="77777777" w:rsidR="0065747C" w:rsidRPr="00A57DB4" w:rsidRDefault="0065747C">
      <w:pPr>
        <w:rPr>
          <w:rFonts w:ascii="Times New Roman" w:hAnsi="Times New Roman" w:cs="Times New Roman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F002B71" w14:textId="77777777">
        <w:tc>
          <w:tcPr>
            <w:tcW w:w="3020" w:type="dxa"/>
          </w:tcPr>
          <w:p w14:paraId="27A2A97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Položka č.3 </w:t>
            </w:r>
          </w:p>
        </w:tc>
        <w:tc>
          <w:tcPr>
            <w:tcW w:w="3021" w:type="dxa"/>
          </w:tcPr>
          <w:p w14:paraId="264C4BF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580B27BC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Mrazící místnost</w:t>
            </w:r>
          </w:p>
        </w:tc>
      </w:tr>
    </w:tbl>
    <w:p w14:paraId="048F6738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¨</w:t>
      </w:r>
    </w:p>
    <w:p w14:paraId="0C7788A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Mrazící místnost</w:t>
      </w:r>
    </w:p>
    <w:p w14:paraId="60C2B9DF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155AA805" wp14:editId="51EC9285">
            <wp:extent cx="3604315" cy="3480357"/>
            <wp:effectExtent l="0" t="0" r="0" b="0"/>
            <wp:docPr id="2081876564" name="image25.jpg" descr="Obsah obrázku Domácí spotřebič, dveře, lednička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Obsah obrázku Domácí spotřebič, dveře, lednička, interiér&#10;&#10;Popis byl vytvořen automatick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315" cy="3480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1913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1F0D4985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BCA38EC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7F6AC1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>Rozměry</w:t>
      </w:r>
    </w:p>
    <w:p w14:paraId="4D35FACD" w14:textId="77777777" w:rsidR="00DC68B2" w:rsidRPr="00A57DB4" w:rsidRDefault="00C210A4">
      <w:pPr>
        <w:numPr>
          <w:ilvl w:val="0"/>
          <w:numId w:val="5"/>
        </w:numPr>
        <w:spacing w:before="280" w:after="0" w:line="240" w:lineRule="auto"/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>Vnější rozměry š x h x v: </w:t>
      </w:r>
      <w:r w:rsidRPr="00A57DB4">
        <w:rPr>
          <w:rFonts w:ascii="Times New Roman" w:hAnsi="Times New Roman" w:cs="Times New Roman"/>
          <w:b/>
          <w:sz w:val="24"/>
          <w:szCs w:val="24"/>
        </w:rPr>
        <w:t>3350 x 3350 x 2190 mm</w:t>
      </w:r>
    </w:p>
    <w:p w14:paraId="2AE366B6" w14:textId="77777777" w:rsidR="00DC68B2" w:rsidRPr="00A57DB4" w:rsidRDefault="00C210A4">
      <w:pPr>
        <w:numPr>
          <w:ilvl w:val="0"/>
          <w:numId w:val="5"/>
        </w:numPr>
        <w:spacing w:after="280" w:line="240" w:lineRule="auto"/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>Objem místnosti: </w:t>
      </w:r>
      <w:r w:rsidRPr="00A57DB4">
        <w:rPr>
          <w:rFonts w:ascii="Times New Roman" w:hAnsi="Times New Roman" w:cs="Times New Roman"/>
          <w:b/>
          <w:sz w:val="24"/>
          <w:szCs w:val="24"/>
        </w:rPr>
        <w:t>19,35 m²</w:t>
      </w:r>
    </w:p>
    <w:p w14:paraId="70E81E98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>Konstrukce stěny</w:t>
      </w:r>
    </w:p>
    <w:p w14:paraId="13EA9C31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Pur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panel minimálně </w:t>
      </w:r>
      <w:proofErr w:type="gram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100mm</w:t>
      </w:r>
      <w:proofErr w:type="gramEnd"/>
    </w:p>
    <w:p w14:paraId="2A76B7BA" w14:textId="77777777" w:rsidR="00DC68B2" w:rsidRPr="00A57DB4" w:rsidRDefault="00DC68B2">
      <w:pPr>
        <w:rPr>
          <w:rFonts w:ascii="Times New Roman" w:hAnsi="Times New Roman" w:cs="Times New Roman"/>
          <w:b/>
          <w:sz w:val="28"/>
          <w:szCs w:val="28"/>
        </w:rPr>
      </w:pPr>
    </w:p>
    <w:p w14:paraId="27732FB1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08F959F8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V současné chvílí se uchování krmných surovin pro zvířata řeší pultovými či stojacími mrazáky. Bohužel jejich kapacita je nedostatečná, zároveň je zde náročný způsob kategorizace a následné distribuce do oběhu. </w:t>
      </w:r>
    </w:p>
    <w:p w14:paraId="60FD2934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228CE0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03452DD" w14:textId="77777777">
        <w:tc>
          <w:tcPr>
            <w:tcW w:w="3020" w:type="dxa"/>
          </w:tcPr>
          <w:p w14:paraId="2783572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č.4</w:t>
            </w:r>
          </w:p>
        </w:tc>
        <w:tc>
          <w:tcPr>
            <w:tcW w:w="3021" w:type="dxa"/>
          </w:tcPr>
          <w:p w14:paraId="74B41F1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3D1A2CC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Lednice</w:t>
            </w:r>
          </w:p>
        </w:tc>
      </w:tr>
    </w:tbl>
    <w:p w14:paraId="625BC532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7BBDD5D3" wp14:editId="3CC0F3DE">
            <wp:extent cx="5760720" cy="4319270"/>
            <wp:effectExtent l="0" t="0" r="0" b="0"/>
            <wp:docPr id="2081876567" name="image22.jpg" descr="Obsah obrázku Domácí spotřebič, spotřebič, design, ledničk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Obsah obrázku Domácí spotřebič, spotřebič, design, lednička&#10;&#10;Popis byl vytvořen automaticky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8F1F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6D588D8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7939DE89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C1B2907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Materiál – nerezová ocel </w:t>
      </w:r>
    </w:p>
    <w:p w14:paraId="7901C3BC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Kapacita: minimální kapacity je </w:t>
      </w:r>
      <w:proofErr w:type="gramStart"/>
      <w:r w:rsidRPr="00A57DB4">
        <w:rPr>
          <w:rFonts w:ascii="Times New Roman" w:hAnsi="Times New Roman" w:cs="Times New Roman"/>
          <w:color w:val="000000"/>
        </w:rPr>
        <w:t>500l</w:t>
      </w:r>
      <w:proofErr w:type="gramEnd"/>
    </w:p>
    <w:p w14:paraId="53BF0D77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V současné chvílí se uchování krmných surovin pro zvířata řeší volně stojícími běžnými lednicemi. V současné chvíli jsou již lednice ve špatném technickém stavu, povrchy se špatně udržují.  </w:t>
      </w:r>
    </w:p>
    <w:p w14:paraId="57AB70FA" w14:textId="77777777" w:rsidR="00816025" w:rsidRDefault="00816025">
      <w:r>
        <w:br w:type="page"/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229C4EE" w14:textId="77777777">
        <w:tc>
          <w:tcPr>
            <w:tcW w:w="3020" w:type="dxa"/>
          </w:tcPr>
          <w:p w14:paraId="29E4F510" w14:textId="6AEB15AD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č.5</w:t>
            </w:r>
          </w:p>
        </w:tc>
        <w:tc>
          <w:tcPr>
            <w:tcW w:w="3021" w:type="dxa"/>
          </w:tcPr>
          <w:p w14:paraId="4F9A345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50</w:t>
            </w:r>
          </w:p>
        </w:tc>
        <w:tc>
          <w:tcPr>
            <w:tcW w:w="3021" w:type="dxa"/>
          </w:tcPr>
          <w:p w14:paraId="69D7AD8C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Přepravka</w:t>
            </w:r>
          </w:p>
        </w:tc>
      </w:tr>
    </w:tbl>
    <w:p w14:paraId="6774959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¨</w:t>
      </w:r>
    </w:p>
    <w:p w14:paraId="7E9C4F85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Přepravka</w:t>
      </w:r>
    </w:p>
    <w:p w14:paraId="4DA396F4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1585AFF" wp14:editId="45A7D030">
            <wp:extent cx="5760720" cy="4320540"/>
            <wp:effectExtent l="0" t="0" r="0" b="0"/>
            <wp:docPr id="2081876566" name="image33.jpg" descr="0023 IMG 0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0023 IMG 0511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E2EF3A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8003CB7" w14:textId="77777777" w:rsidR="00DC68B2" w:rsidRPr="00A57DB4" w:rsidRDefault="00C210A4">
      <w:pPr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 xml:space="preserve">Hmotnost: </w:t>
      </w:r>
      <w:r w:rsidRPr="00A57DB4">
        <w:rPr>
          <w:rFonts w:ascii="Times New Roman" w:hAnsi="Times New Roman" w:cs="Times New Roman"/>
          <w:sz w:val="24"/>
          <w:szCs w:val="24"/>
        </w:rPr>
        <w:tab/>
        <w:t>2.7 kg</w:t>
      </w:r>
    </w:p>
    <w:p w14:paraId="3C261E9C" w14:textId="77777777" w:rsidR="00DC68B2" w:rsidRPr="00A57DB4" w:rsidRDefault="00C210A4">
      <w:pPr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 xml:space="preserve">Rozměry: </w:t>
      </w:r>
      <w:r w:rsidRPr="00A57DB4">
        <w:rPr>
          <w:rFonts w:ascii="Times New Roman" w:hAnsi="Times New Roman" w:cs="Times New Roman"/>
          <w:sz w:val="24"/>
          <w:szCs w:val="24"/>
        </w:rPr>
        <w:tab/>
        <w:t>600x400x300 mm</w:t>
      </w:r>
    </w:p>
    <w:p w14:paraId="1D71105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sz w:val="24"/>
          <w:szCs w:val="24"/>
        </w:rPr>
        <w:t xml:space="preserve">Nosnost: </w:t>
      </w:r>
      <w:r w:rsidRPr="00A57DB4">
        <w:rPr>
          <w:rFonts w:ascii="Times New Roman" w:hAnsi="Times New Roman" w:cs="Times New Roman"/>
          <w:sz w:val="24"/>
          <w:szCs w:val="24"/>
        </w:rPr>
        <w:tab/>
        <w:t>30 kg</w:t>
      </w:r>
    </w:p>
    <w:p w14:paraId="158C2F3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3DFB7259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Systém ukládání surovin do přepravek umožňuje efektivní skladování surovin v mrazicích a chladících místnostech či lednicích. </w:t>
      </w:r>
    </w:p>
    <w:p w14:paraId="725E8A5C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FEED6F2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8B8CE90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D9638B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2FC575F8" w14:textId="77777777" w:rsidR="00155521" w:rsidRPr="00A57DB4" w:rsidRDefault="00155521">
      <w:pPr>
        <w:rPr>
          <w:rFonts w:ascii="Times New Roman" w:hAnsi="Times New Roman" w:cs="Times New Roman"/>
        </w:rPr>
      </w:pPr>
    </w:p>
    <w:p w14:paraId="7A85B588" w14:textId="77777777" w:rsidR="00155521" w:rsidRPr="00A57DB4" w:rsidRDefault="00155521">
      <w:pPr>
        <w:rPr>
          <w:rFonts w:ascii="Times New Roman" w:hAnsi="Times New Roman" w:cs="Times New Roman"/>
        </w:rPr>
      </w:pP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9C13A24" w14:textId="77777777">
        <w:tc>
          <w:tcPr>
            <w:tcW w:w="3020" w:type="dxa"/>
          </w:tcPr>
          <w:p w14:paraId="02CCC7A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č.6</w:t>
            </w:r>
          </w:p>
        </w:tc>
        <w:tc>
          <w:tcPr>
            <w:tcW w:w="3021" w:type="dxa"/>
          </w:tcPr>
          <w:p w14:paraId="05142AB0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3</w:t>
            </w:r>
          </w:p>
        </w:tc>
        <w:tc>
          <w:tcPr>
            <w:tcW w:w="3021" w:type="dxa"/>
          </w:tcPr>
          <w:p w14:paraId="71B64D52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Počítač - notebook</w:t>
            </w:r>
            <w:proofErr w:type="gramEnd"/>
          </w:p>
        </w:tc>
      </w:tr>
    </w:tbl>
    <w:p w14:paraId="04E07D47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¨</w:t>
      </w:r>
    </w:p>
    <w:p w14:paraId="3332CC8F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Notebook</w:t>
      </w:r>
    </w:p>
    <w:p w14:paraId="3EDE5387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1EA9C53" wp14:editId="307C02A8">
            <wp:extent cx="5760720" cy="3637915"/>
            <wp:effectExtent l="0" t="0" r="0" b="0"/>
            <wp:docPr id="2081876569" name="image20.jpg" descr="HP ProBook 450 G9 Notebook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HP ProBook 450 G9 Notebook Hlavní obrázek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74A1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4E234633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A49028C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Minimálně 8Gb RAM</w:t>
      </w:r>
    </w:p>
    <w:p w14:paraId="1DF37D8B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Minimálně </w:t>
      </w:r>
      <w:proofErr w:type="gram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512GB</w:t>
      </w:r>
      <w:proofErr w:type="gram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SSD</w:t>
      </w:r>
    </w:p>
    <w:p w14:paraId="2123F851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Displej matný, velikost 14-16 palců</w:t>
      </w:r>
    </w:p>
    <w:p w14:paraId="7BFA0574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Výdrž na baterii: 8 hodin</w:t>
      </w:r>
    </w:p>
    <w:p w14:paraId="41B01EAA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Administrativní práce, vyúčtování grantových žádostí, komunikace s dárci, spravování evidence živočichů, práce na sociálních sítích, účetnictví atd. </w:t>
      </w:r>
    </w:p>
    <w:p w14:paraId="51007309" w14:textId="77777777" w:rsidR="00816025" w:rsidRDefault="00816025">
      <w:r>
        <w:br w:type="page"/>
      </w: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364B8C9" w14:textId="77777777">
        <w:tc>
          <w:tcPr>
            <w:tcW w:w="3020" w:type="dxa"/>
          </w:tcPr>
          <w:p w14:paraId="6F6ADD00" w14:textId="1AF2004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č.7</w:t>
            </w:r>
          </w:p>
        </w:tc>
        <w:tc>
          <w:tcPr>
            <w:tcW w:w="3021" w:type="dxa"/>
          </w:tcPr>
          <w:p w14:paraId="71AD3B7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1DD0193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Tiskárna</w:t>
            </w:r>
          </w:p>
        </w:tc>
      </w:tr>
    </w:tbl>
    <w:p w14:paraId="5A11D461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¨</w:t>
      </w:r>
    </w:p>
    <w:p w14:paraId="790D7383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 xml:space="preserve">Tiskárna </w:t>
      </w:r>
    </w:p>
    <w:p w14:paraId="14156679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07EAD17" wp14:editId="36C31ED4">
            <wp:extent cx="3160680" cy="3160680"/>
            <wp:effectExtent l="0" t="0" r="0" b="0"/>
            <wp:docPr id="2081876568" name="image19.jpg" descr="Xerox C315DNI Laserová tiskárna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Xerox C315DNI Laserová tiskárna Hlavní obrázek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680" cy="316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08E96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34EFE0A7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18A2947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Laserová tiskárna multifunkční, barevná, </w:t>
      </w:r>
    </w:p>
    <w:p w14:paraId="5C5E74FD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A4, kopírování a skenování,  </w:t>
      </w:r>
    </w:p>
    <w:p w14:paraId="2EBAF2D7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rychlost černobílého tisku 33 str./min., rychlost barevného tisku 33 str./min.</w:t>
      </w:r>
    </w:p>
    <w:p w14:paraId="5502EF48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tiskové rozlišení 1200 x 1200 DPI, duplex, ADF skener, </w:t>
      </w:r>
    </w:p>
    <w:p w14:paraId="6CA27A71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AirPrint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, USB, LAN a </w:t>
      </w: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WiFi</w:t>
      </w:r>
      <w:proofErr w:type="spellEnd"/>
    </w:p>
    <w:p w14:paraId="3040205C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Administrativní práce, tisk zpráv, tisk certifikátů pro dárce. </w:t>
      </w:r>
    </w:p>
    <w:p w14:paraId="7EC5B135" w14:textId="77777777" w:rsidR="00816025" w:rsidRDefault="00816025">
      <w:r>
        <w:br w:type="page"/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F491940" w14:textId="77777777">
        <w:tc>
          <w:tcPr>
            <w:tcW w:w="3020" w:type="dxa"/>
          </w:tcPr>
          <w:p w14:paraId="3954A32D" w14:textId="09C5A7DE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č.8</w:t>
            </w:r>
          </w:p>
        </w:tc>
        <w:tc>
          <w:tcPr>
            <w:tcW w:w="3021" w:type="dxa"/>
          </w:tcPr>
          <w:p w14:paraId="7F04D4E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7767AC47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Echo metr –detektor netopýrů</w:t>
            </w:r>
          </w:p>
        </w:tc>
      </w:tr>
    </w:tbl>
    <w:p w14:paraId="125A9707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86094CD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 xml:space="preserve">Echo metr – detektor netopýrů </w:t>
      </w:r>
    </w:p>
    <w:p w14:paraId="6C394B38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76826BD3" wp14:editId="046F826E">
            <wp:extent cx="3731202" cy="3736549"/>
            <wp:effectExtent l="0" t="0" r="0" b="0"/>
            <wp:docPr id="2081876571" name="image27.png" descr="Obsah obrázku text, elektronika, Měřicí přístroj, Elektronické zaříz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Obsah obrázku text, elektronika, Měřicí přístroj, Elektronické zařízení&#10;&#10;Popis byl vytvořen automaticky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1202" cy="3736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79FDF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588D29DE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A8C0D3B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Samostatný </w:t>
      </w: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detektor </w:t>
      </w:r>
    </w:p>
    <w:p w14:paraId="29E45345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Dva režimy: 1) </w:t>
      </w: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heterodynovací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2) dělení frekvencí</w:t>
      </w:r>
    </w:p>
    <w:p w14:paraId="375B58CE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terénní monitoring, zhodnocení vhodnosti stromů ke kácení, analýza netopýrů</w:t>
      </w:r>
    </w:p>
    <w:p w14:paraId="7593AE59" w14:textId="77777777" w:rsidR="00816025" w:rsidRDefault="00816025">
      <w:r>
        <w:br w:type="page"/>
      </w: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25B3BD12" w14:textId="77777777">
        <w:tc>
          <w:tcPr>
            <w:tcW w:w="3020" w:type="dxa"/>
          </w:tcPr>
          <w:p w14:paraId="354B1684" w14:textId="50F22C2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č.9</w:t>
            </w:r>
          </w:p>
        </w:tc>
        <w:tc>
          <w:tcPr>
            <w:tcW w:w="3021" w:type="dxa"/>
          </w:tcPr>
          <w:p w14:paraId="1CAB92E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15</w:t>
            </w:r>
          </w:p>
        </w:tc>
        <w:tc>
          <w:tcPr>
            <w:tcW w:w="3021" w:type="dxa"/>
          </w:tcPr>
          <w:p w14:paraId="7D2F96A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Vivaria</w:t>
            </w:r>
            <w:proofErr w:type="spellEnd"/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různé rozměry</w:t>
            </w:r>
          </w:p>
        </w:tc>
      </w:tr>
    </w:tbl>
    <w:p w14:paraId="7B690FC3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88E9CD6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A57DB4">
        <w:rPr>
          <w:rFonts w:ascii="Times New Roman" w:hAnsi="Times New Roman" w:cs="Times New Roman"/>
          <w:b/>
          <w:sz w:val="36"/>
          <w:szCs w:val="36"/>
        </w:rPr>
        <w:t>Vivaria</w:t>
      </w:r>
      <w:proofErr w:type="spellEnd"/>
    </w:p>
    <w:p w14:paraId="62236DEB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43CC8B6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4EB6457" wp14:editId="15754828">
            <wp:extent cx="3288295" cy="3288295"/>
            <wp:effectExtent l="0" t="0" r="0" b="0"/>
            <wp:docPr id="2081876570" name="image34.jpg" descr="Lucky Reptile OpenAir Vivarium Pop 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Lucky Reptile OpenAir Vivarium Pop UP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295" cy="3288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C96A8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515C68C5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Vivarium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rozměry 30x30x30 – 5ks</w:t>
      </w:r>
    </w:p>
    <w:p w14:paraId="612C412E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Vivarium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rozměry 40x40x60 – 5ks</w:t>
      </w:r>
    </w:p>
    <w:p w14:paraId="79CD65F6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Vivarium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rozměry 60x60x90 – 5ks</w:t>
      </w:r>
    </w:p>
    <w:p w14:paraId="57CD8FEB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Samoskládací</w:t>
      </w:r>
      <w:proofErr w:type="spellEnd"/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vivárium</w:t>
      </w:r>
    </w:p>
    <w:p w14:paraId="04170676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Nepropustné dno</w:t>
      </w:r>
    </w:p>
    <w:p w14:paraId="025F996A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odchov ptačích i savčích mláďat</w:t>
      </w:r>
    </w:p>
    <w:p w14:paraId="2F56124C" w14:textId="77777777" w:rsidR="00816025" w:rsidRDefault="00816025">
      <w:r>
        <w:br w:type="page"/>
      </w: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B11A595" w14:textId="77777777">
        <w:tc>
          <w:tcPr>
            <w:tcW w:w="3020" w:type="dxa"/>
          </w:tcPr>
          <w:p w14:paraId="286BD297" w14:textId="753C8F65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č.10</w:t>
            </w:r>
          </w:p>
        </w:tc>
        <w:tc>
          <w:tcPr>
            <w:tcW w:w="3021" w:type="dxa"/>
          </w:tcPr>
          <w:p w14:paraId="4B7AA1C7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A9D2E9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Dron</w:t>
            </w:r>
          </w:p>
        </w:tc>
      </w:tr>
    </w:tbl>
    <w:p w14:paraId="332A7811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Dron</w:t>
      </w:r>
    </w:p>
    <w:p w14:paraId="7F4CFB6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F5DE53F" wp14:editId="60307CFF">
            <wp:extent cx="5760720" cy="3714750"/>
            <wp:effectExtent l="0" t="0" r="0" b="0"/>
            <wp:docPr id="2081876574" name="image37.jpg" descr="DJI Air 3 Fly More Combo (DJI RC 2) Dron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DJI Air 3 Fly More Combo (DJI RC 2) Dron Hlavní obrázek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5515A7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262C77EB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13013A75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4k kamera</w:t>
      </w:r>
    </w:p>
    <w:p w14:paraId="312C43F1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dosah minimálně </w:t>
      </w:r>
      <w:proofErr w:type="gram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10000m</w:t>
      </w:r>
      <w:proofErr w:type="gramEnd"/>
    </w:p>
    <w:p w14:paraId="0A373930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doba provozu minimálně 45 minut</w:t>
      </w:r>
    </w:p>
    <w:p w14:paraId="0399A89A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GPS</w:t>
      </w:r>
    </w:p>
    <w:p w14:paraId="38E5DE55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funkce </w:t>
      </w:r>
      <w:proofErr w:type="spell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autopřistání</w:t>
      </w:r>
      <w:proofErr w:type="spellEnd"/>
    </w:p>
    <w:p w14:paraId="658F3A2B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detekce překážek</w:t>
      </w:r>
    </w:p>
    <w:p w14:paraId="42B774EA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stabilizace obrazu</w:t>
      </w:r>
    </w:p>
    <w:p w14:paraId="130D0110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velikost SD karty až </w:t>
      </w:r>
      <w:proofErr w:type="gramStart"/>
      <w:r w:rsidRPr="00A57DB4">
        <w:rPr>
          <w:rFonts w:ascii="Times New Roman" w:hAnsi="Times New Roman" w:cs="Times New Roman"/>
          <w:color w:val="000000"/>
          <w:sz w:val="24"/>
          <w:szCs w:val="24"/>
        </w:rPr>
        <w:t>512GB</w:t>
      </w:r>
      <w:proofErr w:type="gramEnd"/>
    </w:p>
    <w:p w14:paraId="74EE844C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autonomní let</w:t>
      </w:r>
    </w:p>
    <w:p w14:paraId="7D564E5E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součástí balení: 3 baterie, dálkový ovladač s obrazovkou umožňující živý náhled, nabíjecí stanice</w:t>
      </w:r>
    </w:p>
    <w:p w14:paraId="7309689A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monitoring druhů, mapování problémových situací, detekce zraněných živočichů – hnízdění motáků lužních, pozorování čapích hnízd atd. </w:t>
      </w:r>
    </w:p>
    <w:p w14:paraId="66E95812" w14:textId="77777777" w:rsidR="00816025" w:rsidRDefault="00816025">
      <w:r>
        <w:br w:type="page"/>
      </w:r>
    </w:p>
    <w:tbl>
      <w:tblPr>
        <w:tblStyle w:val="a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7834F96" w14:textId="77777777">
        <w:tc>
          <w:tcPr>
            <w:tcW w:w="3020" w:type="dxa"/>
          </w:tcPr>
          <w:p w14:paraId="419248FB" w14:textId="5465F809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č.11</w:t>
            </w:r>
          </w:p>
        </w:tc>
        <w:tc>
          <w:tcPr>
            <w:tcW w:w="3021" w:type="dxa"/>
          </w:tcPr>
          <w:p w14:paraId="2406A3D2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2DC77293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Termokamera</w:t>
            </w:r>
          </w:p>
        </w:tc>
      </w:tr>
    </w:tbl>
    <w:p w14:paraId="639113B1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4FAD6436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Termokamera</w:t>
      </w:r>
    </w:p>
    <w:p w14:paraId="49EA4F92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F383E0B" wp14:editId="6BB10C0D">
            <wp:extent cx="1419940" cy="2693693"/>
            <wp:effectExtent l="0" t="0" r="0" b="0"/>
            <wp:docPr id="208187657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940" cy="2693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B79B8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6794DFB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46B14A42" w14:textId="5A5B0926" w:rsidR="00DC68B2" w:rsidRPr="00A57DB4" w:rsidRDefault="00C210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 xml:space="preserve">rozlišení </w:t>
      </w:r>
      <w:r w:rsidR="0065747C" w:rsidRPr="00A57DB4">
        <w:rPr>
          <w:rFonts w:ascii="Times New Roman" w:hAnsi="Times New Roman" w:cs="Times New Roman"/>
          <w:color w:val="000000"/>
          <w:sz w:val="23"/>
          <w:szCs w:val="23"/>
        </w:rPr>
        <w:t>1024x768</w:t>
      </w:r>
    </w:p>
    <w:p w14:paraId="1A7AA909" w14:textId="511A569A" w:rsidR="00DC68B2" w:rsidRPr="00A57DB4" w:rsidRDefault="006574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provozní doba min. 7,5 hodiny</w:t>
      </w:r>
    </w:p>
    <w:p w14:paraId="6EB376B0" w14:textId="77777777" w:rsidR="00DC68B2" w:rsidRPr="00A57DB4" w:rsidRDefault="00C210A4">
      <w:pPr>
        <w:numPr>
          <w:ilvl w:val="0"/>
          <w:numId w:val="2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Propojitelnost s telefonem – rádiové spojení</w:t>
      </w:r>
    </w:p>
    <w:p w14:paraId="75DD3585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425B2B9F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monitoring druhů, prevence ohrožení volně žijících živočichů</w:t>
      </w:r>
    </w:p>
    <w:p w14:paraId="46B391E8" w14:textId="77777777" w:rsidR="00816025" w:rsidRDefault="00816025">
      <w:r>
        <w:br w:type="page"/>
      </w:r>
    </w:p>
    <w:tbl>
      <w:tblPr>
        <w:tblStyle w:val="a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4AC9B72" w14:textId="77777777">
        <w:tc>
          <w:tcPr>
            <w:tcW w:w="3020" w:type="dxa"/>
          </w:tcPr>
          <w:p w14:paraId="5409DDB1" w14:textId="4F1DD65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č.12</w:t>
            </w:r>
          </w:p>
        </w:tc>
        <w:tc>
          <w:tcPr>
            <w:tcW w:w="3021" w:type="dxa"/>
          </w:tcPr>
          <w:p w14:paraId="198ABF8C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7AE3151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Dalekohled</w:t>
            </w:r>
          </w:p>
        </w:tc>
      </w:tr>
    </w:tbl>
    <w:p w14:paraId="1CD455EF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18F16C7F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Dalekohled</w:t>
      </w:r>
    </w:p>
    <w:p w14:paraId="00DC003C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022849AF" wp14:editId="5E9F74E5">
            <wp:extent cx="2046869" cy="2646580"/>
            <wp:effectExtent l="0" t="0" r="0" b="0"/>
            <wp:docPr id="2081876573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869" cy="264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1A4D6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411D7192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19ACC7D" w14:textId="77777777" w:rsidR="00DC68B2" w:rsidRPr="00A57DB4" w:rsidRDefault="00C210A4">
      <w:pPr>
        <w:numPr>
          <w:ilvl w:val="0"/>
          <w:numId w:val="2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 xml:space="preserve">Váha do </w:t>
      </w:r>
      <w:proofErr w:type="gramStart"/>
      <w:r w:rsidRPr="00A57DB4">
        <w:rPr>
          <w:rFonts w:ascii="Times New Roman" w:hAnsi="Times New Roman" w:cs="Times New Roman"/>
          <w:color w:val="000000"/>
          <w:sz w:val="23"/>
          <w:szCs w:val="23"/>
        </w:rPr>
        <w:t>1kg</w:t>
      </w:r>
      <w:proofErr w:type="gramEnd"/>
    </w:p>
    <w:p w14:paraId="4AA39C7E" w14:textId="77777777" w:rsidR="00DC68B2" w:rsidRPr="00A57DB4" w:rsidRDefault="00C210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Antireflexní úprava čoček: HTC/DEC</w:t>
      </w:r>
    </w:p>
    <w:p w14:paraId="01B779C0" w14:textId="77777777" w:rsidR="00DC68B2" w:rsidRPr="00A57DB4" w:rsidRDefault="00C210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Zorné pole v </w:t>
      </w:r>
      <w:proofErr w:type="gramStart"/>
      <w:r w:rsidRPr="00A57DB4">
        <w:rPr>
          <w:rFonts w:ascii="Times New Roman" w:hAnsi="Times New Roman" w:cs="Times New Roman"/>
          <w:color w:val="000000"/>
          <w:sz w:val="23"/>
          <w:szCs w:val="23"/>
        </w:rPr>
        <w:t>1000m</w:t>
      </w:r>
      <w:proofErr w:type="gramEnd"/>
      <w:r w:rsidRPr="00A57DB4">
        <w:rPr>
          <w:rFonts w:ascii="Times New Roman" w:hAnsi="Times New Roman" w:cs="Times New Roman"/>
          <w:color w:val="000000"/>
          <w:sz w:val="23"/>
          <w:szCs w:val="23"/>
        </w:rPr>
        <w:t xml:space="preserve"> – 93m</w:t>
      </w:r>
    </w:p>
    <w:p w14:paraId="76C66468" w14:textId="77777777" w:rsidR="00DC68B2" w:rsidRPr="00A57DB4" w:rsidRDefault="00C210A4">
      <w:pPr>
        <w:numPr>
          <w:ilvl w:val="0"/>
          <w:numId w:val="2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 xml:space="preserve">Průměr objektivu: </w:t>
      </w:r>
      <w:proofErr w:type="gramStart"/>
      <w:r w:rsidRPr="00A57DB4">
        <w:rPr>
          <w:rFonts w:ascii="Times New Roman" w:hAnsi="Times New Roman" w:cs="Times New Roman"/>
          <w:color w:val="000000"/>
          <w:sz w:val="23"/>
          <w:szCs w:val="23"/>
        </w:rPr>
        <w:t>52mm</w:t>
      </w:r>
      <w:proofErr w:type="gramEnd"/>
    </w:p>
    <w:p w14:paraId="3406E9B0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083FD1B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monitoring druhů, pozorování ohrožených druhů v přírodě, mapování hnízdišť</w:t>
      </w:r>
    </w:p>
    <w:p w14:paraId="1F5E9CF2" w14:textId="77777777" w:rsidR="00816025" w:rsidRDefault="00816025">
      <w:r>
        <w:br w:type="page"/>
      </w: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F718773" w14:textId="77777777">
        <w:tc>
          <w:tcPr>
            <w:tcW w:w="3020" w:type="dxa"/>
          </w:tcPr>
          <w:p w14:paraId="38FC4933" w14:textId="7EE4821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č.13</w:t>
            </w:r>
          </w:p>
        </w:tc>
        <w:tc>
          <w:tcPr>
            <w:tcW w:w="3021" w:type="dxa"/>
          </w:tcPr>
          <w:p w14:paraId="4190F056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10</w:t>
            </w:r>
          </w:p>
        </w:tc>
        <w:tc>
          <w:tcPr>
            <w:tcW w:w="3021" w:type="dxa"/>
          </w:tcPr>
          <w:p w14:paraId="7060DFA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Podběrák teleskopický</w:t>
            </w:r>
          </w:p>
        </w:tc>
      </w:tr>
    </w:tbl>
    <w:p w14:paraId="51662902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7401096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Podběrák teleskopický</w:t>
      </w:r>
    </w:p>
    <w:p w14:paraId="4FC922AF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654697C" wp14:editId="0F5F80EF">
            <wp:extent cx="3148613" cy="1769074"/>
            <wp:effectExtent l="0" t="0" r="0" b="0"/>
            <wp:docPr id="2081876575" name="image35.jpg" descr="Garbolino teleskopický podběrák Express Telenet 4,00 m + Tete Leader Mat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Garbolino teleskopický podběrák Express Telenet 4,00 m + Tete Leader Match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13" cy="176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46565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44F2BB0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EFD74E0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Teleskopické rameno složené z několika prutů</w:t>
      </w:r>
    </w:p>
    <w:p w14:paraId="4C7988D8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Maximální možná délka </w:t>
      </w:r>
      <w:proofErr w:type="gramStart"/>
      <w:r w:rsidRPr="00A57DB4">
        <w:rPr>
          <w:rFonts w:ascii="Times New Roman" w:hAnsi="Times New Roman" w:cs="Times New Roman"/>
          <w:color w:val="000000"/>
        </w:rPr>
        <w:t>8m</w:t>
      </w:r>
      <w:proofErr w:type="gramEnd"/>
    </w:p>
    <w:p w14:paraId="6D83ADA4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Nejmenší díl je vybaven závitem pro nasazení podběrákové sítě</w:t>
      </w:r>
    </w:p>
    <w:p w14:paraId="6FA97159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odchyt živočichů</w:t>
      </w:r>
    </w:p>
    <w:p w14:paraId="4F5BF348" w14:textId="77777777" w:rsidR="00816025" w:rsidRDefault="00816025">
      <w:r>
        <w:br w:type="page"/>
      </w:r>
    </w:p>
    <w:tbl>
      <w:tblPr>
        <w:tblStyle w:val="a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E754352" w14:textId="77777777">
        <w:tc>
          <w:tcPr>
            <w:tcW w:w="3020" w:type="dxa"/>
          </w:tcPr>
          <w:p w14:paraId="7C377087" w14:textId="38CA98FD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č.14</w:t>
            </w:r>
          </w:p>
        </w:tc>
        <w:tc>
          <w:tcPr>
            <w:tcW w:w="3021" w:type="dxa"/>
          </w:tcPr>
          <w:p w14:paraId="75E4D4B0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5</w:t>
            </w:r>
          </w:p>
        </w:tc>
        <w:tc>
          <w:tcPr>
            <w:tcW w:w="3021" w:type="dxa"/>
          </w:tcPr>
          <w:p w14:paraId="66C0687C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Podběrák stahovací</w:t>
            </w:r>
          </w:p>
        </w:tc>
      </w:tr>
    </w:tbl>
    <w:p w14:paraId="73A49EAA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D67E5F5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Podběrák stahovací</w:t>
      </w:r>
    </w:p>
    <w:p w14:paraId="65EDA7C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DE1FDDB" wp14:editId="41D49AC4">
            <wp:extent cx="5760720" cy="4277995"/>
            <wp:effectExtent l="0" t="0" r="0" b="0"/>
            <wp:docPr id="2081876576" name="image36.png" descr="Obsah obrázku nářad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Obsah obrázku nářadí&#10;&#10;Popis byl vytvořen automaticky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9FA25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560E458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C8DBE41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Pevné rameno podběráku</w:t>
      </w:r>
    </w:p>
    <w:p w14:paraId="64C8B3A1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Stahovací podběráková část</w:t>
      </w:r>
    </w:p>
    <w:p w14:paraId="02A0169C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Síť z pevného nylonu</w:t>
      </w:r>
    </w:p>
    <w:p w14:paraId="52902075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Délka </w:t>
      </w:r>
      <w:proofErr w:type="gramStart"/>
      <w:r w:rsidRPr="00A57DB4">
        <w:rPr>
          <w:rFonts w:ascii="Times New Roman" w:hAnsi="Times New Roman" w:cs="Times New Roman"/>
          <w:color w:val="000000"/>
        </w:rPr>
        <w:t>150cm</w:t>
      </w:r>
      <w:proofErr w:type="gramEnd"/>
    </w:p>
    <w:p w14:paraId="7E3A14C6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odchyt živočichů</w:t>
      </w:r>
    </w:p>
    <w:p w14:paraId="605F914C" w14:textId="77777777" w:rsidR="00816025" w:rsidRDefault="00816025">
      <w:r>
        <w:br w:type="page"/>
      </w: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2D4B7774" w14:textId="77777777">
        <w:tc>
          <w:tcPr>
            <w:tcW w:w="3020" w:type="dxa"/>
          </w:tcPr>
          <w:p w14:paraId="18507C7C" w14:textId="6481BDE9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č.15</w:t>
            </w:r>
          </w:p>
        </w:tc>
        <w:tc>
          <w:tcPr>
            <w:tcW w:w="3021" w:type="dxa"/>
          </w:tcPr>
          <w:p w14:paraId="62C4640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233E6F9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Klec přepravní</w:t>
            </w:r>
          </w:p>
        </w:tc>
      </w:tr>
    </w:tbl>
    <w:p w14:paraId="43326C31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06D5F7C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Klec přepravní</w:t>
      </w:r>
    </w:p>
    <w:p w14:paraId="7EF4B6B0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144233BD" wp14:editId="4AC787AA">
            <wp:extent cx="5760720" cy="4312285"/>
            <wp:effectExtent l="0" t="0" r="0" b="0"/>
            <wp:docPr id="2081876577" name="image26.jpg" descr="Transportní klec pro psa Profi nerez velk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Transportní klec pro psa Profi nerez velká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1894F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4CD550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44378F0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Materiál nerez</w:t>
      </w:r>
    </w:p>
    <w:p w14:paraId="2B8333AE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Pevné dno</w:t>
      </w:r>
    </w:p>
    <w:p w14:paraId="63625F4B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Rozměry: 1ks – 75x45x45, 1ks – 120x70x45</w:t>
      </w:r>
    </w:p>
    <w:p w14:paraId="4FEEAC38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bezpečná přeprava živočichů v automobilu, větší rozměr – daněk, jelen, srna, menší rozměr – šelmy </w:t>
      </w:r>
    </w:p>
    <w:p w14:paraId="11EC0B51" w14:textId="77777777" w:rsidR="00816025" w:rsidRDefault="00816025">
      <w:r>
        <w:br w:type="page"/>
      </w: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62F6C3D6" w14:textId="77777777">
        <w:tc>
          <w:tcPr>
            <w:tcW w:w="3020" w:type="dxa"/>
          </w:tcPr>
          <w:p w14:paraId="466079A5" w14:textId="0DFBDA22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č.16</w:t>
            </w:r>
          </w:p>
        </w:tc>
        <w:tc>
          <w:tcPr>
            <w:tcW w:w="3021" w:type="dxa"/>
          </w:tcPr>
          <w:p w14:paraId="7E277C7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4BDFC78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Vysavač</w:t>
            </w:r>
          </w:p>
        </w:tc>
      </w:tr>
    </w:tbl>
    <w:p w14:paraId="2FC3C641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4997978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Vysavač</w:t>
      </w:r>
    </w:p>
    <w:p w14:paraId="0ED59982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63AC72D3" wp14:editId="69BE0255">
            <wp:extent cx="2961565" cy="2961565"/>
            <wp:effectExtent l="0" t="0" r="0" b="0"/>
            <wp:docPr id="2081876578" name="image29.jpg" descr="KÄRCHER SE 4001 Víceúčelový vysavač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KÄRCHER SE 4001 Víceúčelový vysavač Hlavní obrázek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565" cy="2961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ECA72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3C59566C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4A55535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Víceúčelový vysavač na mokré i suché čištění</w:t>
      </w:r>
    </w:p>
    <w:p w14:paraId="466BE05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Objem sběrné nádoby minimálně 3,5l</w:t>
      </w:r>
    </w:p>
    <w:p w14:paraId="338B37D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Délka kabelu min. </w:t>
      </w:r>
      <w:proofErr w:type="gramStart"/>
      <w:r w:rsidRPr="00A57DB4">
        <w:rPr>
          <w:rFonts w:ascii="Times New Roman" w:hAnsi="Times New Roman" w:cs="Times New Roman"/>
          <w:color w:val="000000"/>
        </w:rPr>
        <w:t>6m</w:t>
      </w:r>
      <w:proofErr w:type="gramEnd"/>
    </w:p>
    <w:p w14:paraId="7EEAD839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antibakteriální čištění prostor pro péči o živočichy</w:t>
      </w:r>
    </w:p>
    <w:p w14:paraId="0B13A929" w14:textId="77777777" w:rsidR="00816025" w:rsidRDefault="00816025">
      <w:r>
        <w:br w:type="page"/>
      </w:r>
    </w:p>
    <w:tbl>
      <w:tblPr>
        <w:tblStyle w:val="a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82106B5" w14:textId="77777777">
        <w:tc>
          <w:tcPr>
            <w:tcW w:w="3020" w:type="dxa"/>
          </w:tcPr>
          <w:p w14:paraId="1365F9A1" w14:textId="72D907F8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č.17</w:t>
            </w:r>
          </w:p>
        </w:tc>
        <w:tc>
          <w:tcPr>
            <w:tcW w:w="3021" w:type="dxa"/>
          </w:tcPr>
          <w:p w14:paraId="4A26576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BF4C47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Parní čistič</w:t>
            </w:r>
          </w:p>
        </w:tc>
      </w:tr>
    </w:tbl>
    <w:p w14:paraId="660B178E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2939F91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 xml:space="preserve">Parní čistič </w:t>
      </w:r>
    </w:p>
    <w:p w14:paraId="045D569F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96C767C" wp14:editId="110A3357">
            <wp:extent cx="2954234" cy="2676461"/>
            <wp:effectExtent l="0" t="0" r="0" b="0"/>
            <wp:docPr id="2081876579" name="image28.jpg" descr="POLTI Vaporetto Cimex Eridicator PTEU0234 Parní čistič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POLTI Vaporetto Cimex Eridicator PTEU0234 Parní čistič Hlavní obrázek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234" cy="2676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0B62E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60E9C0D3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2974EC0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Parní </w:t>
      </w:r>
      <w:proofErr w:type="gramStart"/>
      <w:r w:rsidRPr="00A57DB4">
        <w:rPr>
          <w:rFonts w:ascii="Times New Roman" w:hAnsi="Times New Roman" w:cs="Times New Roman"/>
          <w:color w:val="000000"/>
        </w:rPr>
        <w:t>čistič - příkon</w:t>
      </w:r>
      <w:proofErr w:type="gramEnd"/>
      <w:r w:rsidRPr="00A57DB4">
        <w:rPr>
          <w:rFonts w:ascii="Times New Roman" w:hAnsi="Times New Roman" w:cs="Times New Roman"/>
          <w:color w:val="000000"/>
        </w:rPr>
        <w:t xml:space="preserve"> 2250 W</w:t>
      </w:r>
    </w:p>
    <w:p w14:paraId="01B4C50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Tlak: min 3,9 bar</w:t>
      </w:r>
    </w:p>
    <w:p w14:paraId="0EF7C756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Průtok páry: </w:t>
      </w:r>
      <w:proofErr w:type="gramStart"/>
      <w:r w:rsidRPr="00A57DB4">
        <w:rPr>
          <w:rFonts w:ascii="Times New Roman" w:hAnsi="Times New Roman" w:cs="Times New Roman"/>
          <w:color w:val="000000"/>
        </w:rPr>
        <w:t>110g</w:t>
      </w:r>
      <w:proofErr w:type="gramEnd"/>
      <w:r w:rsidRPr="00A57DB4">
        <w:rPr>
          <w:rFonts w:ascii="Times New Roman" w:hAnsi="Times New Roman" w:cs="Times New Roman"/>
          <w:color w:val="000000"/>
        </w:rPr>
        <w:t>/min</w:t>
      </w:r>
    </w:p>
    <w:p w14:paraId="52A6E948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Objem nádoby: min. 1,8l</w:t>
      </w:r>
    </w:p>
    <w:p w14:paraId="68504677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antibakteriální čištění prostor pro péči o živočichy</w:t>
      </w:r>
    </w:p>
    <w:p w14:paraId="24ED2865" w14:textId="77777777" w:rsidR="00816025" w:rsidRDefault="00816025">
      <w:r>
        <w:br w:type="page"/>
      </w:r>
    </w:p>
    <w:tbl>
      <w:tblPr>
        <w:tblStyle w:val="a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53C4EF2" w14:textId="77777777">
        <w:tc>
          <w:tcPr>
            <w:tcW w:w="3020" w:type="dxa"/>
          </w:tcPr>
          <w:p w14:paraId="518CF2B1" w14:textId="0AEF99D5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č.18</w:t>
            </w:r>
          </w:p>
        </w:tc>
        <w:tc>
          <w:tcPr>
            <w:tcW w:w="3021" w:type="dxa"/>
          </w:tcPr>
          <w:p w14:paraId="2747595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773B9E7E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Hoblovka</w:t>
            </w:r>
          </w:p>
        </w:tc>
      </w:tr>
    </w:tbl>
    <w:p w14:paraId="35AD6777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86719FE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Hoblovka</w:t>
      </w:r>
    </w:p>
    <w:p w14:paraId="065D1658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F603E3C" wp14:editId="3A407564">
            <wp:extent cx="2411872" cy="2734624"/>
            <wp:effectExtent l="0" t="0" r="0" b="0"/>
            <wp:docPr id="2081876580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872" cy="2734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EE51E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6E187DBF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C9CFE06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Hoblovka a </w:t>
      </w:r>
      <w:proofErr w:type="spellStart"/>
      <w:r w:rsidRPr="00A57DB4">
        <w:rPr>
          <w:rFonts w:ascii="Times New Roman" w:hAnsi="Times New Roman" w:cs="Times New Roman"/>
          <w:color w:val="000000"/>
        </w:rPr>
        <w:t>tloušťkovací</w:t>
      </w:r>
      <w:proofErr w:type="spellEnd"/>
      <w:r w:rsidRPr="00A57DB4">
        <w:rPr>
          <w:rFonts w:ascii="Times New Roman" w:hAnsi="Times New Roman" w:cs="Times New Roman"/>
          <w:color w:val="000000"/>
        </w:rPr>
        <w:t xml:space="preserve"> fréza</w:t>
      </w:r>
    </w:p>
    <w:p w14:paraId="6DCA0CC3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Min. Příkon 2000 W</w:t>
      </w:r>
    </w:p>
    <w:p w14:paraId="7B5873D8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Min. Výkon 1500 W</w:t>
      </w:r>
    </w:p>
    <w:p w14:paraId="0B6131F6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 xml:space="preserve">Min. šířka stolu </w:t>
      </w:r>
      <w:proofErr w:type="gramStart"/>
      <w:r w:rsidRPr="00A57DB4">
        <w:rPr>
          <w:rFonts w:ascii="Times New Roman" w:hAnsi="Times New Roman" w:cs="Times New Roman"/>
          <w:color w:val="000000"/>
          <w:sz w:val="23"/>
          <w:szCs w:val="23"/>
        </w:rPr>
        <w:t>250mm</w:t>
      </w:r>
      <w:proofErr w:type="gramEnd"/>
    </w:p>
    <w:p w14:paraId="2AC67406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opracování dřeva za účelem výroby prvků na podporu biodiverzity, výroby útočišť ve stanici, opravy areálu</w:t>
      </w:r>
    </w:p>
    <w:p w14:paraId="580C2A4E" w14:textId="77777777" w:rsidR="00816025" w:rsidRDefault="00816025">
      <w:r>
        <w:br w:type="page"/>
      </w:r>
    </w:p>
    <w:tbl>
      <w:tblPr>
        <w:tblStyle w:val="a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BBBCBE8" w14:textId="77777777">
        <w:tc>
          <w:tcPr>
            <w:tcW w:w="3020" w:type="dxa"/>
          </w:tcPr>
          <w:p w14:paraId="19115764" w14:textId="040BE992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č.19</w:t>
            </w:r>
          </w:p>
        </w:tc>
        <w:tc>
          <w:tcPr>
            <w:tcW w:w="3021" w:type="dxa"/>
          </w:tcPr>
          <w:p w14:paraId="4952655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790624B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Excentrická bruska</w:t>
            </w:r>
          </w:p>
        </w:tc>
      </w:tr>
    </w:tbl>
    <w:p w14:paraId="6E8A897A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3C8F372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Excentrická bruska</w:t>
      </w:r>
    </w:p>
    <w:p w14:paraId="5F304C6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5E43EE4" wp14:editId="304D8832">
            <wp:extent cx="2465981" cy="2465981"/>
            <wp:effectExtent l="0" t="0" r="0" b="0"/>
            <wp:docPr id="2081876581" name="image38.jpg" descr="DWE6423 DeWALT Pěstní excentrická bruska 125 mm | Nářadí DeWALT Praha |  Profi, prodej, servis, poradenstv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DWE6423 DeWALT Pěstní excentrická bruska 125 mm | Nářadí DeWALT Praha |  Profi, prodej, servis, poradenství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981" cy="2465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F10701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6BA6928B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050CEE3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Průměr </w:t>
      </w:r>
      <w:proofErr w:type="gramStart"/>
      <w:r w:rsidRPr="00A57DB4">
        <w:rPr>
          <w:rFonts w:ascii="Times New Roman" w:hAnsi="Times New Roman" w:cs="Times New Roman"/>
          <w:color w:val="000000"/>
        </w:rPr>
        <w:t>125mm</w:t>
      </w:r>
      <w:proofErr w:type="gramEnd"/>
    </w:p>
    <w:p w14:paraId="671DC5FC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Regulace otáček</w:t>
      </w:r>
    </w:p>
    <w:p w14:paraId="7C41478F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 xml:space="preserve">Rychlost otáčení od 8000 </w:t>
      </w:r>
      <w:proofErr w:type="spellStart"/>
      <w:r w:rsidRPr="00A57DB4">
        <w:rPr>
          <w:rFonts w:ascii="Times New Roman" w:hAnsi="Times New Roman" w:cs="Times New Roman"/>
          <w:color w:val="000000"/>
          <w:sz w:val="23"/>
          <w:szCs w:val="23"/>
        </w:rPr>
        <w:t>ot</w:t>
      </w:r>
      <w:proofErr w:type="spellEnd"/>
      <w:r w:rsidRPr="00A57DB4">
        <w:rPr>
          <w:rFonts w:ascii="Times New Roman" w:hAnsi="Times New Roman" w:cs="Times New Roman"/>
          <w:color w:val="000000"/>
          <w:sz w:val="23"/>
          <w:szCs w:val="23"/>
        </w:rPr>
        <w:t>/min.</w:t>
      </w:r>
    </w:p>
    <w:p w14:paraId="6F63322E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Hmotnost: do 1,3kg</w:t>
      </w:r>
    </w:p>
    <w:p w14:paraId="4B890AD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opracování dřeva za účelem výroby prvků na podporu biodiverzity, výroby útočišť ve stanici, opravy areálu</w:t>
      </w:r>
    </w:p>
    <w:p w14:paraId="41F1C5E7" w14:textId="77777777" w:rsidR="00816025" w:rsidRDefault="00816025">
      <w:r>
        <w:br w:type="page"/>
      </w:r>
    </w:p>
    <w:tbl>
      <w:tblPr>
        <w:tblStyle w:val="a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0B89A04" w14:textId="77777777">
        <w:tc>
          <w:tcPr>
            <w:tcW w:w="3020" w:type="dxa"/>
          </w:tcPr>
          <w:p w14:paraId="22342524" w14:textId="05EBCBB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č.20</w:t>
            </w:r>
          </w:p>
        </w:tc>
        <w:tc>
          <w:tcPr>
            <w:tcW w:w="3021" w:type="dxa"/>
          </w:tcPr>
          <w:p w14:paraId="458196D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1783A75F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Křovinořez</w:t>
            </w:r>
          </w:p>
        </w:tc>
      </w:tr>
    </w:tbl>
    <w:p w14:paraId="34F94F44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B62A5F0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Křovinořez</w:t>
      </w:r>
    </w:p>
    <w:p w14:paraId="7284D7E7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96EB810" wp14:editId="179805BF">
            <wp:extent cx="2943146" cy="2933532"/>
            <wp:effectExtent l="0" t="0" r="0" b="0"/>
            <wp:docPr id="2081876582" name="image24.jpg" descr="STIHL FS 461 C-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STIHL FS 461 C-EM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146" cy="2933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BB273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1D9D771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4D2AF905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4 bodový antivibrační systém</w:t>
      </w:r>
    </w:p>
    <w:p w14:paraId="04A00F1C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Výkon min. 2kW/k</w:t>
      </w:r>
    </w:p>
    <w:p w14:paraId="0B7053EE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Celková délka min. 1,6m</w:t>
      </w:r>
    </w:p>
    <w:p w14:paraId="6F50921F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Vybavení: trojramenný </w:t>
      </w:r>
      <w:proofErr w:type="spellStart"/>
      <w:r w:rsidRPr="00A57DB4">
        <w:rPr>
          <w:rFonts w:ascii="Times New Roman" w:hAnsi="Times New Roman" w:cs="Times New Roman"/>
          <w:color w:val="000000"/>
        </w:rPr>
        <w:t>vyžínací</w:t>
      </w:r>
      <w:proofErr w:type="spellEnd"/>
      <w:r w:rsidRPr="00A57DB4">
        <w:rPr>
          <w:rFonts w:ascii="Times New Roman" w:hAnsi="Times New Roman" w:cs="Times New Roman"/>
          <w:color w:val="000000"/>
        </w:rPr>
        <w:t xml:space="preserve"> nůž, </w:t>
      </w:r>
      <w:proofErr w:type="spellStart"/>
      <w:r w:rsidRPr="00A57DB4">
        <w:rPr>
          <w:rFonts w:ascii="Times New Roman" w:hAnsi="Times New Roman" w:cs="Times New Roman"/>
          <w:color w:val="000000"/>
        </w:rPr>
        <w:t>vyžínací</w:t>
      </w:r>
      <w:proofErr w:type="spellEnd"/>
      <w:r w:rsidRPr="00A57DB4">
        <w:rPr>
          <w:rFonts w:ascii="Times New Roman" w:hAnsi="Times New Roman" w:cs="Times New Roman"/>
          <w:color w:val="000000"/>
        </w:rPr>
        <w:t xml:space="preserve"> hlava na strunu</w:t>
      </w:r>
    </w:p>
    <w:p w14:paraId="0102A61A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5DAAEA11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péče o venkovní výběhy, péče o přírodní lokality</w:t>
      </w:r>
    </w:p>
    <w:p w14:paraId="160BFB1A" w14:textId="77777777" w:rsidR="00C210A4" w:rsidRDefault="00C210A4">
      <w:r>
        <w:br w:type="page"/>
      </w:r>
    </w:p>
    <w:tbl>
      <w:tblPr>
        <w:tblStyle w:val="a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41FE3BB" w14:textId="77777777">
        <w:tc>
          <w:tcPr>
            <w:tcW w:w="3020" w:type="dxa"/>
          </w:tcPr>
          <w:p w14:paraId="76394138" w14:textId="3E0662E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č.21</w:t>
            </w:r>
          </w:p>
        </w:tc>
        <w:tc>
          <w:tcPr>
            <w:tcW w:w="3021" w:type="dxa"/>
          </w:tcPr>
          <w:p w14:paraId="0D88043F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617A4F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Motorová pila</w:t>
            </w:r>
          </w:p>
        </w:tc>
      </w:tr>
    </w:tbl>
    <w:p w14:paraId="16705487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6E677F7B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Motorová pila</w:t>
      </w:r>
    </w:p>
    <w:p w14:paraId="1392739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E213240" wp14:editId="1A918E21">
            <wp:extent cx="3313540" cy="1878202"/>
            <wp:effectExtent l="0" t="0" r="0" b="0"/>
            <wp:docPr id="2081876553" name="image10.jpg" descr="STIHL MS 462 C-M 45/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STIHL MS 462 C-M 45/RS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540" cy="1878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A3775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29DE7326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55F44501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Lišta minimálně </w:t>
      </w:r>
      <w:proofErr w:type="gramStart"/>
      <w:r w:rsidRPr="00A57DB4">
        <w:rPr>
          <w:rFonts w:ascii="Times New Roman" w:hAnsi="Times New Roman" w:cs="Times New Roman"/>
          <w:color w:val="000000"/>
        </w:rPr>
        <w:t>45cm</w:t>
      </w:r>
      <w:proofErr w:type="gramEnd"/>
    </w:p>
    <w:p w14:paraId="17082D27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Zdvihový objem min. 70cm3</w:t>
      </w:r>
    </w:p>
    <w:p w14:paraId="2FB8F953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Výkon kW/k minimálně 4kW/PS</w:t>
      </w:r>
    </w:p>
    <w:p w14:paraId="6641BBEB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02D30D40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péče o výběhy, péče o přírodní lokality, řezání kulatiny do výběhů</w:t>
      </w:r>
    </w:p>
    <w:p w14:paraId="3215ADBD" w14:textId="77777777" w:rsidR="00C210A4" w:rsidRDefault="00C210A4">
      <w:r>
        <w:br w:type="page"/>
      </w:r>
    </w:p>
    <w:tbl>
      <w:tblPr>
        <w:tblStyle w:val="a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78097F5" w14:textId="77777777">
        <w:tc>
          <w:tcPr>
            <w:tcW w:w="3020" w:type="dxa"/>
          </w:tcPr>
          <w:p w14:paraId="19DCED1C" w14:textId="3EADF17A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č.22</w:t>
            </w:r>
          </w:p>
        </w:tc>
        <w:tc>
          <w:tcPr>
            <w:tcW w:w="3021" w:type="dxa"/>
          </w:tcPr>
          <w:p w14:paraId="4B810FF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314DFA1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Aku šroubovák</w:t>
            </w:r>
          </w:p>
        </w:tc>
      </w:tr>
    </w:tbl>
    <w:p w14:paraId="3B5243AF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DFB5475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Aku šroubovák</w:t>
      </w:r>
    </w:p>
    <w:p w14:paraId="0DE3FC13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D064966" wp14:editId="553ABDD9">
            <wp:extent cx="1876834" cy="2111231"/>
            <wp:effectExtent l="0" t="0" r="0" b="0"/>
            <wp:docPr id="2081876554" name="image32.jpg" descr="Obsah obrázku vrtačka, nářadí, vrtání, Vrtací kladivo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Obsah obrázku vrtačka, nářadí, vrtání, Vrtací kladivo&#10;&#10;Popis byl vytvořen automaticky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834" cy="2111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A2A22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E3F5442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5E905632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Maximální kroutící moment min 59Nm</w:t>
      </w:r>
    </w:p>
    <w:p w14:paraId="62479D7F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Napětí </w:t>
      </w:r>
      <w:proofErr w:type="gramStart"/>
      <w:r w:rsidRPr="00A57DB4">
        <w:rPr>
          <w:rFonts w:ascii="Times New Roman" w:hAnsi="Times New Roman" w:cs="Times New Roman"/>
          <w:color w:val="000000"/>
        </w:rPr>
        <w:t>18V</w:t>
      </w:r>
      <w:proofErr w:type="gramEnd"/>
    </w:p>
    <w:p w14:paraId="7071E91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 balení 2 akumulátory a nabíjecí stanice</w:t>
      </w:r>
    </w:p>
    <w:p w14:paraId="5D086DB9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Funkce příklepového vrtání</w:t>
      </w:r>
    </w:p>
    <w:p w14:paraId="276645F9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Typ akumulátoru </w:t>
      </w:r>
      <w:proofErr w:type="spellStart"/>
      <w:r w:rsidRPr="00A57DB4">
        <w:rPr>
          <w:rFonts w:ascii="Times New Roman" w:hAnsi="Times New Roman" w:cs="Times New Roman"/>
          <w:color w:val="000000"/>
        </w:rPr>
        <w:t>Li-lon</w:t>
      </w:r>
      <w:proofErr w:type="spellEnd"/>
    </w:p>
    <w:p w14:paraId="19972D4A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57B11C77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Odůvodnění </w:t>
      </w:r>
      <w:proofErr w:type="gramStart"/>
      <w:r w:rsidRPr="00A57DB4">
        <w:rPr>
          <w:rFonts w:ascii="Times New Roman" w:hAnsi="Times New Roman" w:cs="Times New Roman"/>
          <w:b/>
          <w:sz w:val="28"/>
          <w:szCs w:val="28"/>
        </w:rPr>
        <w:t>potřebnosti:</w:t>
      </w:r>
      <w:r w:rsidRPr="00A57DB4">
        <w:rPr>
          <w:rFonts w:ascii="Times New Roman" w:hAnsi="Times New Roman" w:cs="Times New Roman"/>
        </w:rPr>
        <w:t>,</w:t>
      </w:r>
      <w:proofErr w:type="gramEnd"/>
      <w:r w:rsidRPr="00A57DB4">
        <w:rPr>
          <w:rFonts w:ascii="Times New Roman" w:hAnsi="Times New Roman" w:cs="Times New Roman"/>
        </w:rPr>
        <w:t xml:space="preserve"> údržba areálu záchranné stanice, tvorba prvků na podporu biodiverzity, </w:t>
      </w:r>
    </w:p>
    <w:p w14:paraId="4345CE08" w14:textId="77777777" w:rsidR="00C210A4" w:rsidRDefault="00C210A4">
      <w:r>
        <w:br w:type="page"/>
      </w:r>
    </w:p>
    <w:tbl>
      <w:tblPr>
        <w:tblStyle w:val="a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03CA52E2" w14:textId="77777777">
        <w:tc>
          <w:tcPr>
            <w:tcW w:w="3020" w:type="dxa"/>
          </w:tcPr>
          <w:p w14:paraId="63781F70" w14:textId="1D2F8674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č.23</w:t>
            </w:r>
          </w:p>
        </w:tc>
        <w:tc>
          <w:tcPr>
            <w:tcW w:w="3021" w:type="dxa"/>
          </w:tcPr>
          <w:p w14:paraId="125AF8B6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47041C9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Aku vrtačka</w:t>
            </w:r>
          </w:p>
        </w:tc>
      </w:tr>
    </w:tbl>
    <w:p w14:paraId="03DA6326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6C1A6160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Aku vrtačka</w:t>
      </w:r>
    </w:p>
    <w:p w14:paraId="4B167F09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99207F8" wp14:editId="0248A2A5">
            <wp:extent cx="2142183" cy="2609723"/>
            <wp:effectExtent l="0" t="0" r="0" b="0"/>
            <wp:docPr id="2081876555" name="image11.jpg" descr="Obsah obrázku nářadí, vrtačka, vrtání, Elektrické nářad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Obsah obrázku nářadí, vrtačka, vrtání, Elektrické nářadí&#10;&#10;Popis byl vytvořen automaticky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183" cy="2609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449F9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5A6696CB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CB3D293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Maximální kroutící moment min 59Nm</w:t>
      </w:r>
    </w:p>
    <w:p w14:paraId="09A2094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Minimální výkon </w:t>
      </w:r>
      <w:proofErr w:type="gramStart"/>
      <w:r w:rsidRPr="00A57DB4">
        <w:rPr>
          <w:rFonts w:ascii="Times New Roman" w:hAnsi="Times New Roman" w:cs="Times New Roman"/>
          <w:color w:val="000000"/>
        </w:rPr>
        <w:t>400W</w:t>
      </w:r>
      <w:proofErr w:type="gramEnd"/>
    </w:p>
    <w:p w14:paraId="284B95C8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 balení 2 akumulátory a nabíjecí stanice</w:t>
      </w:r>
    </w:p>
    <w:p w14:paraId="76BDE615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Funkce příklepového vrtání</w:t>
      </w:r>
    </w:p>
    <w:p w14:paraId="6E3097F5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Typ akumulátoru </w:t>
      </w:r>
      <w:proofErr w:type="spellStart"/>
      <w:r w:rsidRPr="00A57DB4">
        <w:rPr>
          <w:rFonts w:ascii="Times New Roman" w:hAnsi="Times New Roman" w:cs="Times New Roman"/>
          <w:color w:val="000000"/>
        </w:rPr>
        <w:t>Li-lon</w:t>
      </w:r>
      <w:proofErr w:type="spellEnd"/>
    </w:p>
    <w:p w14:paraId="5942743C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657200BB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Odůvodnění </w:t>
      </w:r>
      <w:proofErr w:type="gramStart"/>
      <w:r w:rsidRPr="00A57DB4">
        <w:rPr>
          <w:rFonts w:ascii="Times New Roman" w:hAnsi="Times New Roman" w:cs="Times New Roman"/>
          <w:b/>
          <w:sz w:val="28"/>
          <w:szCs w:val="28"/>
        </w:rPr>
        <w:t>potřebnosti:</w:t>
      </w:r>
      <w:r w:rsidRPr="00A57DB4">
        <w:rPr>
          <w:rFonts w:ascii="Times New Roman" w:hAnsi="Times New Roman" w:cs="Times New Roman"/>
        </w:rPr>
        <w:t>,</w:t>
      </w:r>
      <w:proofErr w:type="gramEnd"/>
      <w:r w:rsidRPr="00A57DB4">
        <w:rPr>
          <w:rFonts w:ascii="Times New Roman" w:hAnsi="Times New Roman" w:cs="Times New Roman"/>
        </w:rPr>
        <w:t xml:space="preserve"> údržba areálu záchranné stanice, tvorba prvků na podporu biodiverzity, </w:t>
      </w:r>
    </w:p>
    <w:p w14:paraId="7AC4C066" w14:textId="77777777" w:rsidR="00C210A4" w:rsidRDefault="00C210A4">
      <w:r>
        <w:br w:type="page"/>
      </w:r>
    </w:p>
    <w:tbl>
      <w:tblPr>
        <w:tblStyle w:val="a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B2CFDC0" w14:textId="77777777">
        <w:tc>
          <w:tcPr>
            <w:tcW w:w="3020" w:type="dxa"/>
          </w:tcPr>
          <w:p w14:paraId="18639831" w14:textId="43C51509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č.24</w:t>
            </w:r>
          </w:p>
        </w:tc>
        <w:tc>
          <w:tcPr>
            <w:tcW w:w="3021" w:type="dxa"/>
          </w:tcPr>
          <w:p w14:paraId="3FD2570F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0362AA5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Pásová bruska</w:t>
            </w:r>
          </w:p>
        </w:tc>
      </w:tr>
    </w:tbl>
    <w:p w14:paraId="080FB985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E4CE613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Pásová bruska</w:t>
      </w:r>
    </w:p>
    <w:p w14:paraId="47236109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4E72F5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794367C" wp14:editId="4BFB02C6">
            <wp:extent cx="2366824" cy="2366824"/>
            <wp:effectExtent l="0" t="0" r="0" b="0"/>
            <wp:docPr id="2081876556" name="image8.jpg" descr="Bruska pásová DeWALT DWP352VS, 1 010 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Bruska pásová DeWALT DWP352VS, 1 010 W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824" cy="2366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CEEED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686F6B5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52B333D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Elektronická regulace otáček</w:t>
      </w:r>
    </w:p>
    <w:p w14:paraId="3FD91194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Minimální výkon </w:t>
      </w:r>
      <w:proofErr w:type="gramStart"/>
      <w:r w:rsidRPr="00A57DB4">
        <w:rPr>
          <w:rFonts w:ascii="Times New Roman" w:hAnsi="Times New Roman" w:cs="Times New Roman"/>
          <w:color w:val="000000"/>
        </w:rPr>
        <w:t>1000W</w:t>
      </w:r>
      <w:proofErr w:type="gramEnd"/>
    </w:p>
    <w:p w14:paraId="05843D60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Rozměry: minimálně 70x530mm</w:t>
      </w:r>
    </w:p>
    <w:p w14:paraId="3D3340DA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724BAEC7" w14:textId="53ACF426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údržba areálu záchranné stanice, tvorba prvků na podporu biodiverzity, </w:t>
      </w:r>
    </w:p>
    <w:p w14:paraId="22BE043C" w14:textId="77777777" w:rsidR="00C210A4" w:rsidRDefault="00C210A4">
      <w:r>
        <w:br w:type="page"/>
      </w:r>
    </w:p>
    <w:tbl>
      <w:tblPr>
        <w:tblStyle w:val="a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F2F57B2" w14:textId="77777777">
        <w:tc>
          <w:tcPr>
            <w:tcW w:w="3020" w:type="dxa"/>
          </w:tcPr>
          <w:p w14:paraId="6A4D55CB" w14:textId="2D1F3EEE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č.25</w:t>
            </w:r>
          </w:p>
        </w:tc>
        <w:tc>
          <w:tcPr>
            <w:tcW w:w="3021" w:type="dxa"/>
          </w:tcPr>
          <w:p w14:paraId="33E1498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4</w:t>
            </w:r>
          </w:p>
        </w:tc>
        <w:tc>
          <w:tcPr>
            <w:tcW w:w="3021" w:type="dxa"/>
          </w:tcPr>
          <w:p w14:paraId="64CD9DE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Dílenská skříň</w:t>
            </w:r>
          </w:p>
        </w:tc>
      </w:tr>
    </w:tbl>
    <w:p w14:paraId="16442B06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033331C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Dílenská skříň</w:t>
      </w:r>
    </w:p>
    <w:p w14:paraId="573CA046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BDD74DF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77A63A98" wp14:editId="3F22E32A">
            <wp:extent cx="2868696" cy="2868696"/>
            <wp:effectExtent l="0" t="0" r="0" b="0"/>
            <wp:docPr id="2081876557" name="image14.jpg" descr="Obsah obrázku police, modrá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Obsah obrázku police, modrá, interiér&#10;&#10;Popis byl vytvořen automaticky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8696" cy="2868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967E1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472E68C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7037175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Rozměry minimálně: výška 190 cm, šířka </w:t>
      </w:r>
      <w:proofErr w:type="gramStart"/>
      <w:r w:rsidRPr="00A57DB4">
        <w:rPr>
          <w:rFonts w:ascii="Times New Roman" w:hAnsi="Times New Roman" w:cs="Times New Roman"/>
          <w:color w:val="000000"/>
        </w:rPr>
        <w:t>85cm</w:t>
      </w:r>
      <w:proofErr w:type="gramEnd"/>
      <w:r w:rsidRPr="00A57DB4">
        <w:rPr>
          <w:rFonts w:ascii="Times New Roman" w:hAnsi="Times New Roman" w:cs="Times New Roman"/>
          <w:color w:val="000000"/>
        </w:rPr>
        <w:t>, hloubka 45cm</w:t>
      </w:r>
    </w:p>
    <w:p w14:paraId="5A248539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Barva RAL 5017</w:t>
      </w:r>
    </w:p>
    <w:p w14:paraId="4617AEF4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Materiál: </w:t>
      </w:r>
      <w:proofErr w:type="gramStart"/>
      <w:r w:rsidRPr="00A57DB4">
        <w:rPr>
          <w:rFonts w:ascii="Times New Roman" w:hAnsi="Times New Roman" w:cs="Times New Roman"/>
          <w:color w:val="000000"/>
        </w:rPr>
        <w:t>kov - ocel</w:t>
      </w:r>
      <w:proofErr w:type="gramEnd"/>
    </w:p>
    <w:p w14:paraId="159F98E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Dílenská skříň se zásuvkami a policemi</w:t>
      </w:r>
    </w:p>
    <w:p w14:paraId="26BA0D6B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4AA1957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Odůvodnění </w:t>
      </w:r>
      <w:proofErr w:type="gramStart"/>
      <w:r w:rsidRPr="00A57DB4">
        <w:rPr>
          <w:rFonts w:ascii="Times New Roman" w:hAnsi="Times New Roman" w:cs="Times New Roman"/>
          <w:b/>
          <w:sz w:val="28"/>
          <w:szCs w:val="28"/>
        </w:rPr>
        <w:t>potřebnosti:</w:t>
      </w:r>
      <w:r w:rsidRPr="00A57DB4">
        <w:rPr>
          <w:rFonts w:ascii="Times New Roman" w:hAnsi="Times New Roman" w:cs="Times New Roman"/>
        </w:rPr>
        <w:t>,</w:t>
      </w:r>
      <w:proofErr w:type="gramEnd"/>
      <w:r w:rsidRPr="00A57DB4">
        <w:rPr>
          <w:rFonts w:ascii="Times New Roman" w:hAnsi="Times New Roman" w:cs="Times New Roman"/>
        </w:rPr>
        <w:t xml:space="preserve"> skladování nářadí v dílně</w:t>
      </w:r>
    </w:p>
    <w:p w14:paraId="094AD6CE" w14:textId="77777777" w:rsidR="00C210A4" w:rsidRDefault="00C210A4">
      <w:r>
        <w:br w:type="page"/>
      </w:r>
    </w:p>
    <w:tbl>
      <w:tblPr>
        <w:tblStyle w:val="a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28A2115" w14:textId="77777777">
        <w:tc>
          <w:tcPr>
            <w:tcW w:w="3020" w:type="dxa"/>
          </w:tcPr>
          <w:p w14:paraId="49F2D033" w14:textId="2762831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č.26</w:t>
            </w:r>
          </w:p>
        </w:tc>
        <w:tc>
          <w:tcPr>
            <w:tcW w:w="3021" w:type="dxa"/>
          </w:tcPr>
          <w:p w14:paraId="032A0CB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7F36C0A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Odsavač prachu</w:t>
            </w:r>
          </w:p>
        </w:tc>
      </w:tr>
    </w:tbl>
    <w:p w14:paraId="382425FB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DD1D1B1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Odsavač prachu</w:t>
      </w:r>
    </w:p>
    <w:p w14:paraId="55666664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472E42B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871852B" wp14:editId="760EA453">
            <wp:extent cx="4290471" cy="2845179"/>
            <wp:effectExtent l="0" t="0" r="0" b="0"/>
            <wp:docPr id="2081876558" name="image1.jpg" descr="Obsah obrázku spotřebič, Domácí spotřebič, Malý spotřebič, kuchyňský spotřebič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sah obrázku spotřebič, Domácí spotřebič, Malý spotřebič, kuchyňský spotřebič&#10;&#10;Popis byl vytvořen automaticky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471" cy="2845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8174B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9271A4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521E4870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6ECDE2C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Napětí </w:t>
      </w:r>
      <w:proofErr w:type="gramStart"/>
      <w:r w:rsidRPr="00A57DB4">
        <w:rPr>
          <w:rFonts w:ascii="Times New Roman" w:hAnsi="Times New Roman" w:cs="Times New Roman"/>
          <w:color w:val="000000"/>
        </w:rPr>
        <w:t>230V</w:t>
      </w:r>
      <w:proofErr w:type="gramEnd"/>
    </w:p>
    <w:p w14:paraId="6B82C4D0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Kapacita prachového pytle: min. </w:t>
      </w:r>
      <w:proofErr w:type="gramStart"/>
      <w:r w:rsidRPr="00A57DB4">
        <w:rPr>
          <w:rFonts w:ascii="Times New Roman" w:hAnsi="Times New Roman" w:cs="Times New Roman"/>
          <w:color w:val="000000"/>
        </w:rPr>
        <w:t>140l</w:t>
      </w:r>
      <w:proofErr w:type="gramEnd"/>
      <w:r w:rsidRPr="00A57DB4">
        <w:rPr>
          <w:rFonts w:ascii="Times New Roman" w:hAnsi="Times New Roman" w:cs="Times New Roman"/>
          <w:color w:val="000000"/>
        </w:rPr>
        <w:t xml:space="preserve"> </w:t>
      </w:r>
    </w:p>
    <w:p w14:paraId="12C54073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Příkon: min.</w:t>
      </w:r>
      <w:proofErr w:type="gramStart"/>
      <w:r w:rsidRPr="00A57DB4">
        <w:rPr>
          <w:rFonts w:ascii="Times New Roman" w:hAnsi="Times New Roman" w:cs="Times New Roman"/>
          <w:color w:val="000000"/>
        </w:rPr>
        <w:t>1400W</w:t>
      </w:r>
      <w:proofErr w:type="gramEnd"/>
    </w:p>
    <w:p w14:paraId="34462A02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Teoretický průchod vzduchu: min. </w:t>
      </w:r>
      <w:proofErr w:type="gramStart"/>
      <w:r w:rsidRPr="00A57DB4">
        <w:rPr>
          <w:rFonts w:ascii="Times New Roman" w:hAnsi="Times New Roman" w:cs="Times New Roman"/>
          <w:color w:val="000000"/>
        </w:rPr>
        <w:t>3000l</w:t>
      </w:r>
      <w:proofErr w:type="gramEnd"/>
      <w:r w:rsidRPr="00A57DB4">
        <w:rPr>
          <w:rFonts w:ascii="Times New Roman" w:hAnsi="Times New Roman" w:cs="Times New Roman"/>
          <w:color w:val="000000"/>
        </w:rPr>
        <w:t>/hod</w:t>
      </w:r>
    </w:p>
    <w:p w14:paraId="02C66B58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2 přípojky na potrubí </w:t>
      </w:r>
      <w:proofErr w:type="gramStart"/>
      <w:r w:rsidRPr="00A57DB4">
        <w:rPr>
          <w:rFonts w:ascii="Times New Roman" w:hAnsi="Times New Roman" w:cs="Times New Roman"/>
          <w:color w:val="000000"/>
        </w:rPr>
        <w:t>100mm</w:t>
      </w:r>
      <w:proofErr w:type="gramEnd"/>
      <w:r w:rsidRPr="00A57DB4">
        <w:rPr>
          <w:rFonts w:ascii="Times New Roman" w:hAnsi="Times New Roman" w:cs="Times New Roman"/>
          <w:color w:val="000000"/>
        </w:rPr>
        <w:t xml:space="preserve"> </w:t>
      </w:r>
    </w:p>
    <w:p w14:paraId="1110AF91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Potrubí </w:t>
      </w:r>
      <w:proofErr w:type="gramStart"/>
      <w:r w:rsidRPr="00A57DB4">
        <w:rPr>
          <w:rFonts w:ascii="Times New Roman" w:hAnsi="Times New Roman" w:cs="Times New Roman"/>
          <w:color w:val="000000"/>
        </w:rPr>
        <w:t>100mm</w:t>
      </w:r>
      <w:proofErr w:type="gramEnd"/>
      <w:r w:rsidRPr="00A57DB4">
        <w:rPr>
          <w:rFonts w:ascii="Times New Roman" w:hAnsi="Times New Roman" w:cs="Times New Roman"/>
          <w:color w:val="000000"/>
        </w:rPr>
        <w:t xml:space="preserve"> – délka 5m </w:t>
      </w:r>
    </w:p>
    <w:p w14:paraId="482C01AE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5B493CF0" w14:textId="171F5615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zajištění bezpečnosti v dílně, vhodné prostředí pro práci uvnitř</w:t>
      </w:r>
    </w:p>
    <w:p w14:paraId="02796B1D" w14:textId="77777777" w:rsidR="00C210A4" w:rsidRDefault="00C210A4">
      <w:r>
        <w:br w:type="page"/>
      </w:r>
    </w:p>
    <w:tbl>
      <w:tblPr>
        <w:tblStyle w:val="a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EED6DD3" w14:textId="77777777">
        <w:tc>
          <w:tcPr>
            <w:tcW w:w="3020" w:type="dxa"/>
          </w:tcPr>
          <w:p w14:paraId="53B7787C" w14:textId="450596DD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č.27</w:t>
            </w:r>
          </w:p>
        </w:tc>
        <w:tc>
          <w:tcPr>
            <w:tcW w:w="3021" w:type="dxa"/>
          </w:tcPr>
          <w:p w14:paraId="40960DEE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57A137F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Aku křovinořez</w:t>
            </w:r>
          </w:p>
        </w:tc>
      </w:tr>
    </w:tbl>
    <w:p w14:paraId="559B2918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C8457B5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Aku křovinořez</w:t>
      </w:r>
    </w:p>
    <w:p w14:paraId="3C259A5D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99FB2F0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AC2FEF6" wp14:editId="15BBF21F">
            <wp:extent cx="2858493" cy="2845259"/>
            <wp:effectExtent l="0" t="0" r="0" b="0"/>
            <wp:docPr id="2081876559" name="image4.jpg" descr="Obsah obrázku nářad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sah obrázku nářadí&#10;&#10;Popis byl vytvořen automaticky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493" cy="2845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049CC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3C022E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72C8E3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3584586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Výkon 0,4kW</w:t>
      </w:r>
    </w:p>
    <w:p w14:paraId="6C6FD70E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Kapacita baterie min. 5Ah</w:t>
      </w:r>
    </w:p>
    <w:p w14:paraId="199A28D4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Šířka záběru min. </w:t>
      </w:r>
      <w:proofErr w:type="gramStart"/>
      <w:r w:rsidRPr="00A57DB4">
        <w:rPr>
          <w:rFonts w:ascii="Times New Roman" w:hAnsi="Times New Roman" w:cs="Times New Roman"/>
          <w:color w:val="000000"/>
        </w:rPr>
        <w:t>32cm</w:t>
      </w:r>
      <w:proofErr w:type="gramEnd"/>
    </w:p>
    <w:p w14:paraId="4A1D0057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proofErr w:type="spellStart"/>
      <w:r w:rsidRPr="00A57DB4">
        <w:rPr>
          <w:rFonts w:ascii="Times New Roman" w:hAnsi="Times New Roman" w:cs="Times New Roman"/>
          <w:color w:val="000000"/>
        </w:rPr>
        <w:t>Bezuhlíkový</w:t>
      </w:r>
      <w:proofErr w:type="spellEnd"/>
      <w:r w:rsidRPr="00A57DB4">
        <w:rPr>
          <w:rFonts w:ascii="Times New Roman" w:hAnsi="Times New Roman" w:cs="Times New Roman"/>
          <w:color w:val="000000"/>
        </w:rPr>
        <w:t xml:space="preserve"> motor</w:t>
      </w:r>
    </w:p>
    <w:p w14:paraId="55A2F3B4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Minimálně 6000 otáček/min</w:t>
      </w:r>
    </w:p>
    <w:p w14:paraId="676C2205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3A620DA8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Odůvodnění </w:t>
      </w:r>
      <w:proofErr w:type="gramStart"/>
      <w:r w:rsidRPr="00A57DB4">
        <w:rPr>
          <w:rFonts w:ascii="Times New Roman" w:hAnsi="Times New Roman" w:cs="Times New Roman"/>
          <w:b/>
          <w:sz w:val="28"/>
          <w:szCs w:val="28"/>
        </w:rPr>
        <w:t>potřebnosti:</w:t>
      </w:r>
      <w:r w:rsidRPr="00A57DB4">
        <w:rPr>
          <w:rFonts w:ascii="Times New Roman" w:hAnsi="Times New Roman" w:cs="Times New Roman"/>
        </w:rPr>
        <w:t>,</w:t>
      </w:r>
      <w:proofErr w:type="gramEnd"/>
      <w:r w:rsidRPr="00A57DB4">
        <w:rPr>
          <w:rFonts w:ascii="Times New Roman" w:hAnsi="Times New Roman" w:cs="Times New Roman"/>
        </w:rPr>
        <w:t xml:space="preserve"> péče o venkovní výběhy, péče o přírodní lokality</w:t>
      </w:r>
    </w:p>
    <w:p w14:paraId="411387BE" w14:textId="77777777" w:rsidR="00C210A4" w:rsidRDefault="00C210A4">
      <w:r>
        <w:br w:type="page"/>
      </w:r>
    </w:p>
    <w:tbl>
      <w:tblPr>
        <w:tblStyle w:val="a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1C436AD" w14:textId="77777777">
        <w:tc>
          <w:tcPr>
            <w:tcW w:w="3020" w:type="dxa"/>
          </w:tcPr>
          <w:p w14:paraId="40C4C940" w14:textId="7EACAA7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č.28</w:t>
            </w:r>
          </w:p>
        </w:tc>
        <w:tc>
          <w:tcPr>
            <w:tcW w:w="3021" w:type="dxa"/>
          </w:tcPr>
          <w:p w14:paraId="5869668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5E8E3CE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Hydraulická otočná platforma</w:t>
            </w:r>
          </w:p>
        </w:tc>
      </w:tr>
    </w:tbl>
    <w:p w14:paraId="2F7257E0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0A1FBB9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Hydraulická otočná platforma</w:t>
      </w:r>
    </w:p>
    <w:p w14:paraId="7142CFC1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2B29205E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66443F10" wp14:editId="633444AB">
            <wp:extent cx="3818416" cy="2413868"/>
            <wp:effectExtent l="0" t="0" r="0" b="0"/>
            <wp:docPr id="2081876560" name="image12.png" descr="Obsah obrázku kolo, pneumatika, venku, obloh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Obsah obrázku kolo, pneumatika, venku, obloha&#10;&#10;Popis byl vytvořen automaticky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8416" cy="2413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CB765C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0F889AD1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6A7ECE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proofErr w:type="spellStart"/>
      <w:r w:rsidRPr="00A57DB4">
        <w:rPr>
          <w:rFonts w:ascii="Times New Roman" w:hAnsi="Times New Roman" w:cs="Times New Roman"/>
          <w:color w:val="000000"/>
        </w:rPr>
        <w:t>Kompatabilita</w:t>
      </w:r>
      <w:proofErr w:type="spellEnd"/>
      <w:r w:rsidRPr="00A57DB4">
        <w:rPr>
          <w:rFonts w:ascii="Times New Roman" w:hAnsi="Times New Roman" w:cs="Times New Roman"/>
          <w:color w:val="000000"/>
        </w:rPr>
        <w:t xml:space="preserve"> s výrobkem </w:t>
      </w:r>
      <w:proofErr w:type="spellStart"/>
      <w:r w:rsidRPr="00A57DB4">
        <w:rPr>
          <w:rFonts w:ascii="Times New Roman" w:hAnsi="Times New Roman" w:cs="Times New Roman"/>
          <w:color w:val="000000"/>
        </w:rPr>
        <w:t>Avant</w:t>
      </w:r>
      <w:proofErr w:type="spellEnd"/>
      <w:r w:rsidRPr="00A57DB4">
        <w:rPr>
          <w:rFonts w:ascii="Times New Roman" w:hAnsi="Times New Roman" w:cs="Times New Roman"/>
          <w:color w:val="000000"/>
        </w:rPr>
        <w:t xml:space="preserve"> </w:t>
      </w:r>
    </w:p>
    <w:p w14:paraId="73388E31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Hydraulicky ovládaná</w:t>
      </w:r>
    </w:p>
    <w:p w14:paraId="5BB3EF0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Otočné </w:t>
      </w:r>
      <w:proofErr w:type="gramStart"/>
      <w:r w:rsidRPr="00A57DB4">
        <w:rPr>
          <w:rFonts w:ascii="Times New Roman" w:hAnsi="Times New Roman" w:cs="Times New Roman"/>
          <w:color w:val="000000"/>
        </w:rPr>
        <w:t>-  360</w:t>
      </w:r>
      <w:proofErr w:type="gramEnd"/>
      <w:r w:rsidRPr="00A57DB4">
        <w:rPr>
          <w:rFonts w:ascii="Times New Roman" w:hAnsi="Times New Roman" w:cs="Times New Roman"/>
          <w:color w:val="000000"/>
        </w:rPr>
        <w:t xml:space="preserve"> stupňů</w:t>
      </w:r>
    </w:p>
    <w:p w14:paraId="20E6AC4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Součástí dodávky: paletizační vidle</w:t>
      </w:r>
    </w:p>
    <w:p w14:paraId="4C6CD300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05E7765A" w14:textId="33586BFF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svoz odpadních materiálů, manipulace s odpadem, odvoz kompostu, navážení organického materiálu do kompostéru</w:t>
      </w:r>
    </w:p>
    <w:p w14:paraId="2F719470" w14:textId="77777777" w:rsidR="00C210A4" w:rsidRDefault="00C210A4">
      <w:r>
        <w:br w:type="page"/>
      </w:r>
    </w:p>
    <w:tbl>
      <w:tblPr>
        <w:tblStyle w:val="af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06C57F16" w14:textId="77777777">
        <w:tc>
          <w:tcPr>
            <w:tcW w:w="3020" w:type="dxa"/>
          </w:tcPr>
          <w:p w14:paraId="7A4987F1" w14:textId="14C6F354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č.29</w:t>
            </w:r>
          </w:p>
        </w:tc>
        <w:tc>
          <w:tcPr>
            <w:tcW w:w="3021" w:type="dxa"/>
          </w:tcPr>
          <w:p w14:paraId="71F1131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48768B2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Mixér zkumavek</w:t>
            </w:r>
          </w:p>
        </w:tc>
      </w:tr>
    </w:tbl>
    <w:p w14:paraId="61A924A4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0EF838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Mixér zkumavek</w:t>
      </w:r>
    </w:p>
    <w:p w14:paraId="6F9533EB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49F5BDD3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673B37A0" wp14:editId="65D1D75B">
            <wp:extent cx="2472001" cy="2472001"/>
            <wp:effectExtent l="0" t="0" r="0" b="0"/>
            <wp:docPr id="2081876561" name="image6.jpg" descr="Obsah obrázku text, váha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Obsah obrázku text, váha, design&#10;&#10;Popis byl vytvořen automaticky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001" cy="2472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802071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5697242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9511457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Vírový mixér na </w:t>
      </w:r>
      <w:proofErr w:type="spellStart"/>
      <w:r w:rsidRPr="00A57DB4">
        <w:rPr>
          <w:rFonts w:ascii="Times New Roman" w:hAnsi="Times New Roman" w:cs="Times New Roman"/>
          <w:color w:val="000000"/>
        </w:rPr>
        <w:t>zkumovky</w:t>
      </w:r>
      <w:proofErr w:type="spellEnd"/>
    </w:p>
    <w:p w14:paraId="0685F03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Rychlost otáček min. 3000ot/minuta</w:t>
      </w:r>
    </w:p>
    <w:p w14:paraId="5B5D9166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Minimální </w:t>
      </w:r>
      <w:proofErr w:type="spellStart"/>
      <w:r w:rsidRPr="00A57DB4">
        <w:rPr>
          <w:rFonts w:ascii="Times New Roman" w:hAnsi="Times New Roman" w:cs="Times New Roman"/>
          <w:color w:val="000000"/>
        </w:rPr>
        <w:t>míchgací</w:t>
      </w:r>
      <w:proofErr w:type="spellEnd"/>
      <w:r w:rsidRPr="00A57DB4">
        <w:rPr>
          <w:rFonts w:ascii="Times New Roman" w:hAnsi="Times New Roman" w:cs="Times New Roman"/>
          <w:color w:val="000000"/>
        </w:rPr>
        <w:t xml:space="preserve"> kapacita 50ml</w:t>
      </w:r>
    </w:p>
    <w:p w14:paraId="2F9FD5F7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parazitologie, zjišťování laboratorních výsledků,</w:t>
      </w:r>
    </w:p>
    <w:p w14:paraId="7C644696" w14:textId="77777777" w:rsidR="00C210A4" w:rsidRDefault="00C210A4">
      <w:r>
        <w:br w:type="page"/>
      </w:r>
    </w:p>
    <w:tbl>
      <w:tblPr>
        <w:tblStyle w:val="a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6E5B6905" w14:textId="77777777">
        <w:tc>
          <w:tcPr>
            <w:tcW w:w="3020" w:type="dxa"/>
          </w:tcPr>
          <w:p w14:paraId="6FF77111" w14:textId="167AB45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č.30</w:t>
            </w:r>
          </w:p>
        </w:tc>
        <w:tc>
          <w:tcPr>
            <w:tcW w:w="3021" w:type="dxa"/>
          </w:tcPr>
          <w:p w14:paraId="02B9820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21BD1856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Stolní centrifuga</w:t>
            </w:r>
          </w:p>
        </w:tc>
      </w:tr>
    </w:tbl>
    <w:p w14:paraId="43D8C420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6DE8DB43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Stolní centrifuga</w:t>
      </w:r>
    </w:p>
    <w:p w14:paraId="193078CD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739713A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E3F9CEB" wp14:editId="2973BB90">
            <wp:extent cx="3238831" cy="3238831"/>
            <wp:effectExtent l="0" t="0" r="0" b="0"/>
            <wp:docPr id="2081876562" name="image5.jpg" descr="Obsah obrázku design&#10;&#10;Popis byl vytvořen automaticky s nízkou mírou spolehlivo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sah obrázku design&#10;&#10;Popis byl vytvořen automaticky s nízkou mírou spolehlivosti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831" cy="3238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AF7CB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3C60EAB5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6D18F1ED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Výkon min 30 W </w:t>
      </w:r>
    </w:p>
    <w:p w14:paraId="7105F892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současné zpracování 8 x 1,5/2 ml zkumavek nebo 4 x 8 PCR proužků</w:t>
      </w:r>
    </w:p>
    <w:p w14:paraId="0D1DF367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rychlosti otáčení 12 000 </w:t>
      </w:r>
      <w:proofErr w:type="spellStart"/>
      <w:r w:rsidRPr="00A57DB4">
        <w:rPr>
          <w:rFonts w:ascii="Times New Roman" w:hAnsi="Times New Roman" w:cs="Times New Roman"/>
        </w:rPr>
        <w:t>ot</w:t>
      </w:r>
      <w:proofErr w:type="spellEnd"/>
      <w:r w:rsidRPr="00A57DB4">
        <w:rPr>
          <w:rFonts w:ascii="Times New Roman" w:hAnsi="Times New Roman" w:cs="Times New Roman"/>
        </w:rPr>
        <w:t>/min</w:t>
      </w:r>
    </w:p>
    <w:p w14:paraId="510F5B5B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2 rotory a adapter pro zkumavky s 0,5 a 0,2 ml</w:t>
      </w:r>
    </w:p>
    <w:p w14:paraId="5530A0F4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parazitologie, zjišťování laboratorních výsledků,</w:t>
      </w:r>
    </w:p>
    <w:p w14:paraId="37240F87" w14:textId="77777777" w:rsidR="00C210A4" w:rsidRDefault="00C210A4">
      <w:r>
        <w:br w:type="page"/>
      </w:r>
    </w:p>
    <w:tbl>
      <w:tblPr>
        <w:tblStyle w:val="a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63EEE87A" w14:textId="77777777">
        <w:tc>
          <w:tcPr>
            <w:tcW w:w="3020" w:type="dxa"/>
          </w:tcPr>
          <w:p w14:paraId="6DC6E6FF" w14:textId="026350EC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č.31</w:t>
            </w:r>
          </w:p>
        </w:tc>
        <w:tc>
          <w:tcPr>
            <w:tcW w:w="3021" w:type="dxa"/>
          </w:tcPr>
          <w:p w14:paraId="0298C0DF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92BE4A2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Sada chirurgických nástrojů</w:t>
            </w:r>
          </w:p>
        </w:tc>
      </w:tr>
    </w:tbl>
    <w:p w14:paraId="5F59880E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8C564F8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Sada chirurgických nástrojů</w:t>
      </w:r>
    </w:p>
    <w:p w14:paraId="17BF3671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98574F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7EF5522" wp14:editId="13A1E0AE">
            <wp:extent cx="3813175" cy="2344420"/>
            <wp:effectExtent l="0" t="0" r="0" b="0"/>
            <wp:docPr id="2081876544" name="image13.jpg" descr="140792 Sada chirurgických nástroj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140792 Sada chirurgických nástrojů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344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A2566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3559A0A2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4A7433F4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Sada 35ks nástrojů</w:t>
      </w:r>
    </w:p>
    <w:p w14:paraId="66F9EDF5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Provedení nerezová ocel – chirurgická</w:t>
      </w:r>
    </w:p>
    <w:p w14:paraId="1D2AB370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Nástroje – nůžky, </w:t>
      </w:r>
      <w:proofErr w:type="spellStart"/>
      <w:r w:rsidRPr="00A57DB4">
        <w:rPr>
          <w:rFonts w:ascii="Times New Roman" w:hAnsi="Times New Roman" w:cs="Times New Roman"/>
        </w:rPr>
        <w:t>peany</w:t>
      </w:r>
      <w:proofErr w:type="spellEnd"/>
      <w:r w:rsidRPr="00A57DB4">
        <w:rPr>
          <w:rFonts w:ascii="Times New Roman" w:hAnsi="Times New Roman" w:cs="Times New Roman"/>
        </w:rPr>
        <w:t xml:space="preserve">, pinzety atd. </w:t>
      </w:r>
    </w:p>
    <w:p w14:paraId="0A328497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zákroky a ošetření živočichů</w:t>
      </w:r>
    </w:p>
    <w:p w14:paraId="6AE0BA9E" w14:textId="77777777" w:rsidR="00C210A4" w:rsidRDefault="00C210A4">
      <w:r>
        <w:br w:type="page"/>
      </w:r>
    </w:p>
    <w:tbl>
      <w:tblPr>
        <w:tblStyle w:val="a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22F3FA3" w14:textId="77777777">
        <w:tc>
          <w:tcPr>
            <w:tcW w:w="3020" w:type="dxa"/>
          </w:tcPr>
          <w:p w14:paraId="48B05056" w14:textId="67B020A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č.32</w:t>
            </w:r>
          </w:p>
        </w:tc>
        <w:tc>
          <w:tcPr>
            <w:tcW w:w="3021" w:type="dxa"/>
          </w:tcPr>
          <w:p w14:paraId="2F06BC73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0784D03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Odchovna </w:t>
            </w:r>
          </w:p>
        </w:tc>
      </w:tr>
    </w:tbl>
    <w:p w14:paraId="39A917FF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270A6BED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Odchovna</w:t>
      </w:r>
    </w:p>
    <w:p w14:paraId="55DB3837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6087D01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4353932" wp14:editId="48DFFFAA">
            <wp:extent cx="2843566" cy="2843566"/>
            <wp:effectExtent l="0" t="0" r="0" b="0"/>
            <wp:docPr id="2081876545" name="image7.jpg" descr="Obsah obrázku stroj/přístroj, kopírk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Obsah obrázku stroj/přístroj, kopírka&#10;&#10;Popis byl vytvořen automaticky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566" cy="2843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B08634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5192F83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62409E63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Odchovna pro malá zvířata</w:t>
      </w:r>
    </w:p>
    <w:p w14:paraId="64092816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Digitální ovládání teploty </w:t>
      </w:r>
    </w:p>
    <w:p w14:paraId="4E53B1F4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Možnost využití vodní pumpy pro regulaci vlhkosti</w:t>
      </w:r>
    </w:p>
    <w:p w14:paraId="7BDEAEEF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Vnější rozměry </w:t>
      </w:r>
      <w:proofErr w:type="gramStart"/>
      <w:r w:rsidRPr="00A57DB4">
        <w:rPr>
          <w:rFonts w:ascii="Times New Roman" w:hAnsi="Times New Roman" w:cs="Times New Roman"/>
        </w:rPr>
        <w:t>minimálně:  470</w:t>
      </w:r>
      <w:proofErr w:type="gramEnd"/>
      <w:r w:rsidRPr="00A57DB4">
        <w:rPr>
          <w:rFonts w:ascii="Times New Roman" w:hAnsi="Times New Roman" w:cs="Times New Roman"/>
        </w:rPr>
        <w:t xml:space="preserve"> x 485 x 385 mm</w:t>
      </w:r>
    </w:p>
    <w:p w14:paraId="28EA0A1A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359243EA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odchovna malých živočichů, jednotka intenzivní péče </w:t>
      </w:r>
    </w:p>
    <w:p w14:paraId="2AF012E3" w14:textId="77777777" w:rsidR="00C210A4" w:rsidRDefault="00C210A4">
      <w:r>
        <w:br w:type="page"/>
      </w:r>
    </w:p>
    <w:tbl>
      <w:tblPr>
        <w:tblStyle w:val="a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C50AA95" w14:textId="77777777">
        <w:tc>
          <w:tcPr>
            <w:tcW w:w="3020" w:type="dxa"/>
          </w:tcPr>
          <w:p w14:paraId="41592E43" w14:textId="78247D83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č.33</w:t>
            </w:r>
          </w:p>
        </w:tc>
        <w:tc>
          <w:tcPr>
            <w:tcW w:w="3021" w:type="dxa"/>
          </w:tcPr>
          <w:p w14:paraId="15509BD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5076E58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Čtečka čipů</w:t>
            </w:r>
          </w:p>
        </w:tc>
      </w:tr>
    </w:tbl>
    <w:p w14:paraId="3DAD12F6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3BD325F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Čtečka čipů</w:t>
      </w:r>
    </w:p>
    <w:p w14:paraId="7C423987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A5FA24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460080E" wp14:editId="0321DF20">
            <wp:extent cx="3667125" cy="3832860"/>
            <wp:effectExtent l="0" t="0" r="0" b="0"/>
            <wp:docPr id="2081876546" name="image3.jpg" descr="Obsah obrázku měřič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bsah obrázku měřič&#10;&#10;Popis byl vytvořen automaticky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832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79E190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BCF2AC8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5A8E97C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Čte veškeré čipy ISO 11784/11785 a ID64 ISO FDX-B.</w:t>
      </w:r>
    </w:p>
    <w:p w14:paraId="6C12280A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Čtecí vzdálenost </w:t>
      </w:r>
      <w:proofErr w:type="gramStart"/>
      <w:r w:rsidRPr="00A57DB4">
        <w:rPr>
          <w:rFonts w:ascii="Times New Roman" w:hAnsi="Times New Roman" w:cs="Times New Roman"/>
        </w:rPr>
        <w:t>50-80mm</w:t>
      </w:r>
      <w:proofErr w:type="gramEnd"/>
    </w:p>
    <w:p w14:paraId="0F96FA5A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2E0F05C5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identifikace </w:t>
      </w:r>
      <w:proofErr w:type="spellStart"/>
      <w:r w:rsidRPr="00A57DB4">
        <w:rPr>
          <w:rFonts w:ascii="Times New Roman" w:hAnsi="Times New Roman" w:cs="Times New Roman"/>
        </w:rPr>
        <w:t>čipovaných</w:t>
      </w:r>
      <w:proofErr w:type="spellEnd"/>
      <w:r w:rsidRPr="00A57DB4">
        <w:rPr>
          <w:rFonts w:ascii="Times New Roman" w:hAnsi="Times New Roman" w:cs="Times New Roman"/>
        </w:rPr>
        <w:t xml:space="preserve"> živočichů </w:t>
      </w:r>
    </w:p>
    <w:p w14:paraId="0B0D60E5" w14:textId="77777777" w:rsidR="00C210A4" w:rsidRDefault="00C210A4">
      <w:r>
        <w:br w:type="page"/>
      </w:r>
    </w:p>
    <w:tbl>
      <w:tblPr>
        <w:tblStyle w:val="a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CC4028D" w14:textId="77777777">
        <w:tc>
          <w:tcPr>
            <w:tcW w:w="3020" w:type="dxa"/>
          </w:tcPr>
          <w:p w14:paraId="21D0E5E7" w14:textId="4123876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č.34</w:t>
            </w:r>
          </w:p>
        </w:tc>
        <w:tc>
          <w:tcPr>
            <w:tcW w:w="3021" w:type="dxa"/>
          </w:tcPr>
          <w:p w14:paraId="6610A51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279A127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Klec na odchyt koček</w:t>
            </w:r>
          </w:p>
        </w:tc>
      </w:tr>
    </w:tbl>
    <w:p w14:paraId="66A2BD74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C4AEA01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Klec na odchyt koček</w:t>
      </w:r>
    </w:p>
    <w:p w14:paraId="30FFDA31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2625B9F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5798087" wp14:editId="614493D5">
            <wp:extent cx="2571681" cy="2571681"/>
            <wp:effectExtent l="0" t="0" r="0" b="0"/>
            <wp:docPr id="2081876547" name="image2.jpg" descr="klec na odchyt koček 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klec na odchyt koček I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681" cy="2571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61CA16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2C929A57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F37C81C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Klec s plným dnem</w:t>
      </w:r>
    </w:p>
    <w:p w14:paraId="6A049F1B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Minimální rozměry: délka 78 cm x šířka </w:t>
      </w:r>
      <w:proofErr w:type="gramStart"/>
      <w:r w:rsidRPr="00A57DB4">
        <w:rPr>
          <w:rFonts w:ascii="Times New Roman" w:hAnsi="Times New Roman" w:cs="Times New Roman"/>
        </w:rPr>
        <w:t>30cm</w:t>
      </w:r>
      <w:proofErr w:type="gramEnd"/>
      <w:r w:rsidRPr="00A57DB4">
        <w:rPr>
          <w:rFonts w:ascii="Times New Roman" w:hAnsi="Times New Roman" w:cs="Times New Roman"/>
        </w:rPr>
        <w:t xml:space="preserve"> x výška 30cm</w:t>
      </w:r>
    </w:p>
    <w:p w14:paraId="4E58ACD8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Profesionální samočinná klec pro odchyt živočichů</w:t>
      </w:r>
    </w:p>
    <w:p w14:paraId="3AEBB2BC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7F34AF15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odchyt živočichů – menších šelem </w:t>
      </w:r>
    </w:p>
    <w:p w14:paraId="3545041C" w14:textId="77777777" w:rsidR="00C210A4" w:rsidRDefault="00C210A4">
      <w:r>
        <w:br w:type="page"/>
      </w:r>
    </w:p>
    <w:tbl>
      <w:tblPr>
        <w:tblStyle w:val="a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04B63450" w14:textId="77777777">
        <w:tc>
          <w:tcPr>
            <w:tcW w:w="3020" w:type="dxa"/>
          </w:tcPr>
          <w:p w14:paraId="1D41F86E" w14:textId="511F351A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č.35</w:t>
            </w:r>
          </w:p>
        </w:tc>
        <w:tc>
          <w:tcPr>
            <w:tcW w:w="3021" w:type="dxa"/>
          </w:tcPr>
          <w:p w14:paraId="06E4612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026F590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Zařízení na odchyt ptáků</w:t>
            </w:r>
          </w:p>
        </w:tc>
      </w:tr>
    </w:tbl>
    <w:p w14:paraId="5D019656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20F157B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Zařízení na odchyt ptáků</w:t>
      </w:r>
    </w:p>
    <w:p w14:paraId="65BE46E4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B28300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1EE84C97" wp14:editId="50CEFA25">
            <wp:extent cx="3033171" cy="2275547"/>
            <wp:effectExtent l="0" t="0" r="0" b="0"/>
            <wp:docPr id="2081876548" name="image15.jpg" descr="Obsah obrázku síť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Obsah obrázku síť&#10;&#10;Popis byl vytvořen automaticky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171" cy="2275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87F9A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424004C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42C5D25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Průměr pasti </w:t>
      </w:r>
      <w:proofErr w:type="gramStart"/>
      <w:r w:rsidRPr="00A57DB4">
        <w:rPr>
          <w:rFonts w:ascii="Times New Roman" w:hAnsi="Times New Roman" w:cs="Times New Roman"/>
        </w:rPr>
        <w:t>120cm</w:t>
      </w:r>
      <w:proofErr w:type="gramEnd"/>
    </w:p>
    <w:p w14:paraId="54FE1FBE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Výška min. </w:t>
      </w:r>
      <w:proofErr w:type="gramStart"/>
      <w:r w:rsidRPr="00A57DB4">
        <w:rPr>
          <w:rFonts w:ascii="Times New Roman" w:hAnsi="Times New Roman" w:cs="Times New Roman"/>
        </w:rPr>
        <w:t>55cm</w:t>
      </w:r>
      <w:proofErr w:type="gramEnd"/>
    </w:p>
    <w:p w14:paraId="3414AAEB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Materiál: síťovina</w:t>
      </w:r>
    </w:p>
    <w:p w14:paraId="17EDCC9F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Profesionální samočinné zařízení pro odchyt živočichů</w:t>
      </w:r>
    </w:p>
    <w:p w14:paraId="18CF9BAC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6F93D9E4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odchyt živočichů – ptáci </w:t>
      </w:r>
    </w:p>
    <w:p w14:paraId="2761CBB4" w14:textId="77777777" w:rsidR="00C210A4" w:rsidRDefault="00C210A4">
      <w:r>
        <w:br w:type="page"/>
      </w:r>
    </w:p>
    <w:tbl>
      <w:tblPr>
        <w:tblStyle w:val="a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2F66CD20" w14:textId="77777777">
        <w:tc>
          <w:tcPr>
            <w:tcW w:w="3020" w:type="dxa"/>
          </w:tcPr>
          <w:p w14:paraId="40EA3C35" w14:textId="1D6ADB0A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č.36</w:t>
            </w:r>
          </w:p>
        </w:tc>
        <w:tc>
          <w:tcPr>
            <w:tcW w:w="3021" w:type="dxa"/>
          </w:tcPr>
          <w:p w14:paraId="7514957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1B6083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Odchovna drůbeže</w:t>
            </w:r>
          </w:p>
        </w:tc>
      </w:tr>
    </w:tbl>
    <w:p w14:paraId="15D80A9C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1C1BCF2D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Odchovna drůbeže</w:t>
      </w:r>
    </w:p>
    <w:p w14:paraId="71E7B647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48C631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F5F4D9C" wp14:editId="76313049">
            <wp:extent cx="2937912" cy="2937912"/>
            <wp:effectExtent l="0" t="0" r="0" b="0"/>
            <wp:docPr id="2081876549" name="image17.jpg" descr="Obsah obrázku police, stroj/přístroj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Obsah obrázku police, stroj/přístroj, design&#10;&#10;Popis byl vytvořen automaticky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912" cy="2937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81E24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46D92AD6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144D32D4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Umožňuje odchov až 120 kuřat</w:t>
      </w:r>
    </w:p>
    <w:p w14:paraId="70A3B5BF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3 patra se 3 oddíly</w:t>
      </w:r>
    </w:p>
    <w:p w14:paraId="53804C35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vybaveno ohřevnou lištou s nastavitelným termostatem a výstupem na žárovku, krmítky s mřížkou proti plýtvání krmiva, napáječkami s přívodem vody z 20 litrového zásobníku</w:t>
      </w:r>
    </w:p>
    <w:p w14:paraId="7BF875C7" w14:textId="77777777" w:rsidR="00DC68B2" w:rsidRPr="00A57DB4" w:rsidRDefault="00DC68B2">
      <w:pPr>
        <w:spacing w:before="280" w:after="280" w:line="240" w:lineRule="auto"/>
        <w:ind w:left="360"/>
        <w:rPr>
          <w:rFonts w:ascii="Times New Roman" w:hAnsi="Times New Roman" w:cs="Times New Roman"/>
        </w:rPr>
      </w:pPr>
    </w:p>
    <w:p w14:paraId="05CB3C0C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odchov živočichů – ptáci (bažanti, kachny a další) </w:t>
      </w:r>
    </w:p>
    <w:p w14:paraId="3BD3AD17" w14:textId="77777777" w:rsidR="00C210A4" w:rsidRDefault="00C210A4">
      <w:r>
        <w:br w:type="page"/>
      </w:r>
    </w:p>
    <w:tbl>
      <w:tblPr>
        <w:tblStyle w:val="af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6904FF2" w14:textId="77777777">
        <w:tc>
          <w:tcPr>
            <w:tcW w:w="3020" w:type="dxa"/>
          </w:tcPr>
          <w:p w14:paraId="063697BD" w14:textId="5450D3A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č.37</w:t>
            </w:r>
          </w:p>
        </w:tc>
        <w:tc>
          <w:tcPr>
            <w:tcW w:w="3021" w:type="dxa"/>
          </w:tcPr>
          <w:p w14:paraId="7767D93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66041B1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Voliéra pro hrabavé ptáky</w:t>
            </w:r>
          </w:p>
        </w:tc>
      </w:tr>
    </w:tbl>
    <w:p w14:paraId="2957C3CB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26FF0429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Voliéra pro hrabavé ptáky</w:t>
      </w:r>
    </w:p>
    <w:p w14:paraId="204F6254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7BE44B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8165FD2" wp14:editId="6D66EC81">
            <wp:extent cx="3428942" cy="3428942"/>
            <wp:effectExtent l="0" t="0" r="0" b="0"/>
            <wp:docPr id="2081876550" name="image18.jpg" descr="Obsah obrázku design, architektura, budov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Obsah obrázku design, architektura, budova&#10;&#10;Popis byl vytvořen automaticky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942" cy="3428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1D86D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808BCDE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2426060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Voliéra pro hrabavé ptáky</w:t>
      </w:r>
    </w:p>
    <w:p w14:paraId="6778008A" w14:textId="23496E54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Minimální rozměr: </w:t>
      </w:r>
      <w:r w:rsidR="0065747C" w:rsidRPr="00A57DB4">
        <w:rPr>
          <w:rFonts w:ascii="Times New Roman" w:hAnsi="Times New Roman" w:cs="Times New Roman"/>
        </w:rPr>
        <w:t>2,8</w:t>
      </w:r>
      <w:r w:rsidRPr="00A57DB4">
        <w:rPr>
          <w:rFonts w:ascii="Times New Roman" w:hAnsi="Times New Roman" w:cs="Times New Roman"/>
        </w:rPr>
        <w:t>x12x2m</w:t>
      </w:r>
    </w:p>
    <w:p w14:paraId="01B99AC8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Materiál: plachta – polyethylen, konstrukce – pozinkovaná ocel + pletivo</w:t>
      </w:r>
    </w:p>
    <w:p w14:paraId="4873ACAB" w14:textId="77777777" w:rsidR="00DC68B2" w:rsidRPr="00A57DB4" w:rsidRDefault="00DC68B2">
      <w:pPr>
        <w:spacing w:before="280" w:after="280" w:line="240" w:lineRule="auto"/>
        <w:ind w:left="360"/>
        <w:rPr>
          <w:rFonts w:ascii="Times New Roman" w:hAnsi="Times New Roman" w:cs="Times New Roman"/>
        </w:rPr>
      </w:pPr>
    </w:p>
    <w:p w14:paraId="18B3F6F0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rehabilitace a výběh pro živočichů – ptáci (bažanti, kachny a další) </w:t>
      </w:r>
    </w:p>
    <w:p w14:paraId="28F0C841" w14:textId="77777777" w:rsidR="00C210A4" w:rsidRDefault="00C210A4">
      <w:r>
        <w:br w:type="page"/>
      </w:r>
    </w:p>
    <w:tbl>
      <w:tblPr>
        <w:tblStyle w:val="a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BCA0EE6" w14:textId="77777777">
        <w:tc>
          <w:tcPr>
            <w:tcW w:w="3020" w:type="dxa"/>
          </w:tcPr>
          <w:p w14:paraId="27DEFDD0" w14:textId="2BA66155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č.38</w:t>
            </w:r>
          </w:p>
        </w:tc>
        <w:tc>
          <w:tcPr>
            <w:tcW w:w="3021" w:type="dxa"/>
          </w:tcPr>
          <w:p w14:paraId="30BBEB8E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4487C0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Vozík přívěsný za auto</w:t>
            </w:r>
          </w:p>
        </w:tc>
      </w:tr>
    </w:tbl>
    <w:p w14:paraId="71AA73E7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32D69C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Vozík přívěsný za auto</w:t>
      </w:r>
    </w:p>
    <w:p w14:paraId="703F5FFD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525A4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08BFC50" wp14:editId="355B4EAC">
            <wp:extent cx="5760720" cy="2722245"/>
            <wp:effectExtent l="0" t="0" r="0" b="0"/>
            <wp:docPr id="2081876551" name="image16.jpg" descr="Obsah obrázku kolo, pneumatika, vozidlo, návěs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Obsah obrázku kolo, pneumatika, vozidlo, návěs&#10;&#10;Popis byl vytvořen automaticky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F43AB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65B3CF16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E1C6246" w14:textId="368EEA91" w:rsidR="00DC68B2" w:rsidRPr="00A57DB4" w:rsidRDefault="00C210A4" w:rsidP="00C126AF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Vozík minimální nosnost – 1,8t </w:t>
      </w:r>
    </w:p>
    <w:p w14:paraId="61F2E4C1" w14:textId="7FADE584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Minimální rozměry – </w:t>
      </w:r>
      <w:r w:rsidR="0065747C" w:rsidRPr="00A57DB4">
        <w:rPr>
          <w:rFonts w:ascii="Times New Roman" w:hAnsi="Times New Roman" w:cs="Times New Roman"/>
        </w:rPr>
        <w:t>32</w:t>
      </w:r>
      <w:r w:rsidRPr="00A57DB4">
        <w:rPr>
          <w:rFonts w:ascii="Times New Roman" w:hAnsi="Times New Roman" w:cs="Times New Roman"/>
        </w:rPr>
        <w:t>00x</w:t>
      </w:r>
      <w:r w:rsidR="0065747C" w:rsidRPr="00A57DB4">
        <w:rPr>
          <w:rFonts w:ascii="Times New Roman" w:hAnsi="Times New Roman" w:cs="Times New Roman"/>
        </w:rPr>
        <w:t>178</w:t>
      </w:r>
      <w:r w:rsidRPr="00A57DB4">
        <w:rPr>
          <w:rFonts w:ascii="Times New Roman" w:hAnsi="Times New Roman" w:cs="Times New Roman"/>
        </w:rPr>
        <w:t>0x610</w:t>
      </w:r>
    </w:p>
    <w:p w14:paraId="3E3EAB56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Brzděný vozík</w:t>
      </w:r>
    </w:p>
    <w:p w14:paraId="79CE298C" w14:textId="2B16DB35" w:rsidR="00155521" w:rsidRPr="00A57DB4" w:rsidRDefault="0015552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Bočnice – hliníkové provedení</w:t>
      </w:r>
    </w:p>
    <w:p w14:paraId="053FD950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Provedení valník se sklopnými bočnicemi – sklopením vznikne plato</w:t>
      </w:r>
    </w:p>
    <w:p w14:paraId="7D808815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Počet náprav: min. 2</w:t>
      </w:r>
    </w:p>
    <w:p w14:paraId="46F18C68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Kola: 195/55 R10 C</w:t>
      </w:r>
    </w:p>
    <w:p w14:paraId="306A6A42" w14:textId="08621C3A" w:rsidR="00C126AF" w:rsidRPr="00A57DB4" w:rsidRDefault="00C126A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Prostor pro hliníkové nájezdy</w:t>
      </w:r>
    </w:p>
    <w:p w14:paraId="3BA45882" w14:textId="6BF8BDFE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Vybavení: kotvící ok</w:t>
      </w:r>
      <w:r w:rsidR="00C126AF" w:rsidRPr="00A57DB4">
        <w:rPr>
          <w:rFonts w:ascii="Times New Roman" w:hAnsi="Times New Roman" w:cs="Times New Roman"/>
        </w:rPr>
        <w:t>a po obvodu</w:t>
      </w:r>
      <w:r w:rsidRPr="00A57DB4">
        <w:rPr>
          <w:rFonts w:ascii="Times New Roman" w:hAnsi="Times New Roman" w:cs="Times New Roman"/>
        </w:rPr>
        <w:t xml:space="preserve">, pomocné kolečko, </w:t>
      </w:r>
      <w:r w:rsidR="00C126AF" w:rsidRPr="00A57DB4">
        <w:rPr>
          <w:rFonts w:ascii="Times New Roman" w:hAnsi="Times New Roman" w:cs="Times New Roman"/>
        </w:rPr>
        <w:t>hliníkové</w:t>
      </w:r>
      <w:r w:rsidRPr="00A57DB4">
        <w:rPr>
          <w:rFonts w:ascii="Times New Roman" w:hAnsi="Times New Roman" w:cs="Times New Roman"/>
        </w:rPr>
        <w:t xml:space="preserve"> nájezdy, zakládací klíny</w:t>
      </w:r>
      <w:r w:rsidR="0065747C" w:rsidRPr="00A57DB4">
        <w:rPr>
          <w:rFonts w:ascii="Times New Roman" w:hAnsi="Times New Roman" w:cs="Times New Roman"/>
        </w:rPr>
        <w:t xml:space="preserve">, opěrné nohy, pletivová nadstavba </w:t>
      </w:r>
    </w:p>
    <w:p w14:paraId="2AE44E31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Materiál: rám ze svařovaných dílů, žárově zinkovaný</w:t>
      </w:r>
    </w:p>
    <w:p w14:paraId="139874E9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Rezervní kolo umístěno pod konstrukcí</w:t>
      </w:r>
      <w:r w:rsidRPr="00A57DB4">
        <w:rPr>
          <w:rFonts w:ascii="Times New Roman" w:eastAsia="Roboto" w:hAnsi="Times New Roman" w:cs="Times New Roman"/>
          <w:color w:val="4D4D4D"/>
          <w:sz w:val="24"/>
          <w:szCs w:val="24"/>
        </w:rPr>
        <w:t xml:space="preserve"> </w:t>
      </w:r>
    </w:p>
    <w:p w14:paraId="5AC9D095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Sklápění pomocí hydraulického </w:t>
      </w:r>
      <w:proofErr w:type="spellStart"/>
      <w:r w:rsidRPr="00A57DB4">
        <w:rPr>
          <w:rFonts w:ascii="Times New Roman" w:hAnsi="Times New Roman" w:cs="Times New Roman"/>
        </w:rPr>
        <w:t>elektroagregátu</w:t>
      </w:r>
      <w:proofErr w:type="spellEnd"/>
      <w:r w:rsidRPr="00A57DB4">
        <w:rPr>
          <w:rFonts w:ascii="Times New Roman" w:hAnsi="Times New Roman" w:cs="Times New Roman"/>
        </w:rPr>
        <w:t xml:space="preserve"> </w:t>
      </w:r>
      <w:proofErr w:type="gramStart"/>
      <w:r w:rsidRPr="00A57DB4">
        <w:rPr>
          <w:rFonts w:ascii="Times New Roman" w:hAnsi="Times New Roman" w:cs="Times New Roman"/>
        </w:rPr>
        <w:t>12V</w:t>
      </w:r>
      <w:proofErr w:type="gramEnd"/>
      <w:r w:rsidRPr="00A57DB4">
        <w:rPr>
          <w:rFonts w:ascii="Times New Roman" w:hAnsi="Times New Roman" w:cs="Times New Roman"/>
        </w:rPr>
        <w:t xml:space="preserve"> s vlastním akumulátorem 74 </w:t>
      </w:r>
      <w:proofErr w:type="spellStart"/>
      <w:r w:rsidRPr="00A57DB4">
        <w:rPr>
          <w:rFonts w:ascii="Times New Roman" w:hAnsi="Times New Roman" w:cs="Times New Roman"/>
        </w:rPr>
        <w:t>Ah</w:t>
      </w:r>
      <w:proofErr w:type="spellEnd"/>
    </w:p>
    <w:p w14:paraId="1C284041" w14:textId="59E0BD55" w:rsidR="00155521" w:rsidRPr="00A57DB4" w:rsidRDefault="00C210A4" w:rsidP="00155521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Plachta s </w:t>
      </w:r>
      <w:proofErr w:type="spellStart"/>
      <w:r w:rsidRPr="00A57DB4">
        <w:rPr>
          <w:rFonts w:ascii="Times New Roman" w:hAnsi="Times New Roman" w:cs="Times New Roman"/>
        </w:rPr>
        <w:t>jaklovou</w:t>
      </w:r>
      <w:proofErr w:type="spellEnd"/>
      <w:r w:rsidRPr="00A57DB4">
        <w:rPr>
          <w:rFonts w:ascii="Times New Roman" w:hAnsi="Times New Roman" w:cs="Times New Roman"/>
        </w:rPr>
        <w:t xml:space="preserve"> svařovanou konstrukcí</w:t>
      </w:r>
      <w:r w:rsidR="0065747C" w:rsidRPr="00A57DB4">
        <w:rPr>
          <w:rFonts w:ascii="Times New Roman" w:hAnsi="Times New Roman" w:cs="Times New Roman"/>
        </w:rPr>
        <w:t xml:space="preserve"> výška minimálně</w:t>
      </w:r>
      <w:r w:rsidRPr="00A57DB4">
        <w:rPr>
          <w:rFonts w:ascii="Times New Roman" w:hAnsi="Times New Roman" w:cs="Times New Roman"/>
        </w:rPr>
        <w:t xml:space="preserve"> 170 cm</w:t>
      </w:r>
    </w:p>
    <w:p w14:paraId="7768FE0F" w14:textId="5F7692C2" w:rsidR="00DC68B2" w:rsidRPr="00A57DB4" w:rsidRDefault="00C210A4" w:rsidP="0065747C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přeprava rozměrných předmětů, přeprava techniky</w:t>
      </w:r>
    </w:p>
    <w:sectPr w:rsidR="00DC68B2" w:rsidRPr="00A57DB4">
      <w:headerReference w:type="default" r:id="rId4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888D5" w14:textId="77777777" w:rsidR="00A27F30" w:rsidRDefault="00A27F30">
      <w:pPr>
        <w:spacing w:after="0" w:line="240" w:lineRule="auto"/>
      </w:pPr>
      <w:r>
        <w:separator/>
      </w:r>
    </w:p>
  </w:endnote>
  <w:endnote w:type="continuationSeparator" w:id="0">
    <w:p w14:paraId="45577431" w14:textId="77777777" w:rsidR="00A27F30" w:rsidRDefault="00A27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AF963B5-C431-4718-B70C-71346F99B6A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E063866-05DB-463B-A742-B4137F51B933}"/>
    <w:embedBold r:id="rId3" w:fontKey="{70896355-4188-4864-97E8-6227351057A7}"/>
    <w:embedItalic r:id="rId4" w:fontKey="{CEB35F4A-2E2A-4981-9CDF-CEFBDAA29D6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1D311B4-B00C-4FA9-8256-63551DB4D8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EA22184E-BBAC-4204-AFC6-A368341560C6}"/>
    <w:embedItalic r:id="rId7" w:fontKey="{072CC752-2D9A-45ED-8965-7E56B1D76BE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E76E045D-C280-4521-B508-0AC3E6A516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60EE55" w14:textId="77777777" w:rsidR="00A27F30" w:rsidRDefault="00A27F30">
      <w:pPr>
        <w:spacing w:after="0" w:line="240" w:lineRule="auto"/>
      </w:pPr>
      <w:r>
        <w:separator/>
      </w:r>
    </w:p>
  </w:footnote>
  <w:footnote w:type="continuationSeparator" w:id="0">
    <w:p w14:paraId="35338975" w14:textId="77777777" w:rsidR="00A27F30" w:rsidRDefault="00A27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74653" w14:textId="5A34A031" w:rsidR="00DC68B2" w:rsidRDefault="00A57DB4" w:rsidP="00A57DB4">
    <w:pPr>
      <w:pStyle w:val="Zhlav"/>
      <w:contextualSpacing/>
      <w:rPr>
        <w:color w:val="000000"/>
      </w:rPr>
    </w:pPr>
    <w:bookmarkStart w:id="2" w:name="_Hlk119515275"/>
    <w:bookmarkStart w:id="3" w:name="_Hlk119515276"/>
    <w:r w:rsidRPr="00143ACE">
      <w:rPr>
        <w:rFonts w:ascii="Times New Roman" w:hAnsi="Times New Roman"/>
        <w:sz w:val="20"/>
        <w:szCs w:val="20"/>
      </w:rPr>
      <w:t xml:space="preserve">Příloha č. </w:t>
    </w:r>
    <w:r>
      <w:rPr>
        <w:rFonts w:ascii="Times New Roman" w:hAnsi="Times New Roman"/>
        <w:sz w:val="20"/>
        <w:szCs w:val="20"/>
      </w:rPr>
      <w:t>7</w:t>
    </w:r>
    <w:r w:rsidRPr="00143ACE">
      <w:rPr>
        <w:rFonts w:ascii="Times New Roman" w:hAnsi="Times New Roman"/>
        <w:sz w:val="20"/>
        <w:szCs w:val="20"/>
      </w:rPr>
      <w:t xml:space="preserve"> zadávací dokumentace – </w:t>
    </w:r>
    <w:bookmarkEnd w:id="2"/>
    <w:bookmarkEnd w:id="3"/>
    <w:r>
      <w:rPr>
        <w:rFonts w:ascii="Times New Roman" w:hAnsi="Times New Roman"/>
        <w:sz w:val="20"/>
        <w:szCs w:val="20"/>
      </w:rPr>
      <w:t>Technická specifikace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D71B4"/>
    <w:multiLevelType w:val="multilevel"/>
    <w:tmpl w:val="B93E19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1A653C"/>
    <w:multiLevelType w:val="multilevel"/>
    <w:tmpl w:val="F0AEC1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02688C"/>
    <w:multiLevelType w:val="multilevel"/>
    <w:tmpl w:val="0E124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2B71486"/>
    <w:multiLevelType w:val="multilevel"/>
    <w:tmpl w:val="2604C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4DA2A6A"/>
    <w:multiLevelType w:val="multilevel"/>
    <w:tmpl w:val="D928593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42133028">
    <w:abstractNumId w:val="4"/>
  </w:num>
  <w:num w:numId="2" w16cid:durableId="593246458">
    <w:abstractNumId w:val="2"/>
  </w:num>
  <w:num w:numId="3" w16cid:durableId="2100104722">
    <w:abstractNumId w:val="0"/>
  </w:num>
  <w:num w:numId="4" w16cid:durableId="2007197548">
    <w:abstractNumId w:val="1"/>
  </w:num>
  <w:num w:numId="5" w16cid:durableId="160631014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ena Dušková">
    <w15:presenceInfo w15:providerId="AD" w15:userId="S::alena.duskova@dotaceproobce.cz::6f6d9daf-d241-43d8-8dd1-931f294858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8B2"/>
    <w:rsid w:val="00155521"/>
    <w:rsid w:val="00171E95"/>
    <w:rsid w:val="003A0B1D"/>
    <w:rsid w:val="004771EA"/>
    <w:rsid w:val="0065747C"/>
    <w:rsid w:val="00763957"/>
    <w:rsid w:val="00816025"/>
    <w:rsid w:val="008A58DD"/>
    <w:rsid w:val="009A3C16"/>
    <w:rsid w:val="00A27F30"/>
    <w:rsid w:val="00A57DB4"/>
    <w:rsid w:val="00B23F37"/>
    <w:rsid w:val="00B505A4"/>
    <w:rsid w:val="00B7369E"/>
    <w:rsid w:val="00C126AF"/>
    <w:rsid w:val="00C210A4"/>
    <w:rsid w:val="00C44C8A"/>
    <w:rsid w:val="00D5519A"/>
    <w:rsid w:val="00DC68B2"/>
    <w:rsid w:val="00F6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6CDE6"/>
  <w15:docId w15:val="{E309B9E1-9CEA-6D47-94D3-B0D1A82F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B5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6B5E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6B5ED6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B5E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Zdraznn">
    <w:name w:val="Emphasis"/>
    <w:basedOn w:val="Standardnpsmoodstavce"/>
    <w:uiPriority w:val="20"/>
    <w:qFormat/>
    <w:rsid w:val="006B5ED6"/>
    <w:rPr>
      <w:i/>
      <w:iCs/>
    </w:rPr>
  </w:style>
  <w:style w:type="paragraph" w:styleId="Zhlav">
    <w:name w:val="header"/>
    <w:aliases w:val="ho,header odd,first,heading one,Odd Header"/>
    <w:basedOn w:val="Normln"/>
    <w:link w:val="ZhlavChar"/>
    <w:uiPriority w:val="99"/>
    <w:unhideWhenUsed/>
    <w:rsid w:val="006B5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o Char,header odd Char,first Char,heading one Char,Odd Header Char"/>
    <w:basedOn w:val="Standardnpsmoodstavce"/>
    <w:link w:val="Zhlav"/>
    <w:uiPriority w:val="99"/>
    <w:rsid w:val="006B5ED6"/>
  </w:style>
  <w:style w:type="paragraph" w:styleId="Zpat">
    <w:name w:val="footer"/>
    <w:basedOn w:val="Normln"/>
    <w:link w:val="ZpatChar"/>
    <w:uiPriority w:val="99"/>
    <w:unhideWhenUsed/>
    <w:rsid w:val="006B5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5ED6"/>
  </w:style>
  <w:style w:type="table" w:styleId="Mkatabulky">
    <w:name w:val="Table Grid"/>
    <w:basedOn w:val="Normlntabulka"/>
    <w:uiPriority w:val="39"/>
    <w:rsid w:val="006B5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C0D7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5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B5179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DF4FBF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ze">
    <w:name w:val="Revision"/>
    <w:hidden/>
    <w:uiPriority w:val="99"/>
    <w:semiHidden/>
    <w:rsid w:val="00171E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9.jpg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8" Type="http://schemas.openxmlformats.org/officeDocument/2006/relationships/webSettings" Target="webSettings.xml"/><Relationship Id="rId51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AMQm8lA3DJQX09We2hYap+H6eA==">CgMxLjA4AHIhMXBqNUFnZmFYanNGeHAyZnVGOXFMSEZJWTZZQzVYMHIx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3dcc2d-00ec-4599-b3dd-6e694807e020" xsi:nil="true"/>
    <lcf76f155ced4ddcb4097134ff3c332f xmlns="1d4b32a5-dbaf-49bd-9c72-af8c88b6ef1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E4DA0A3A67894BADC8F8EA8CA07CC4" ma:contentTypeVersion="15" ma:contentTypeDescription="Vytvoří nový dokument" ma:contentTypeScope="" ma:versionID="f4769daa44543672f07708303bf88d80">
  <xsd:schema xmlns:xsd="http://www.w3.org/2001/XMLSchema" xmlns:xs="http://www.w3.org/2001/XMLSchema" xmlns:p="http://schemas.microsoft.com/office/2006/metadata/properties" xmlns:ns2="c03dcc2d-00ec-4599-b3dd-6e694807e020" xmlns:ns3="1d4b32a5-dbaf-49bd-9c72-af8c88b6ef1c" targetNamespace="http://schemas.microsoft.com/office/2006/metadata/properties" ma:root="true" ma:fieldsID="01794dfec908b92b5af4d6d03a59e2d1" ns2:_="" ns3:_="">
    <xsd:import namespace="c03dcc2d-00ec-4599-b3dd-6e694807e020"/>
    <xsd:import namespace="1d4b32a5-dbaf-49bd-9c72-af8c88b6ef1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dcc2d-00ec-4599-b3dd-6e694807e0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9b6866-37ff-4a53-81a4-0a4c729f9f1e}" ma:internalName="TaxCatchAll" ma:showField="CatchAllData" ma:web="c03dcc2d-00ec-4599-b3dd-6e694807e0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b32a5-dbaf-49bd-9c72-af8c88b6ef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d48fbdb8-179a-4c87-87e1-a65fe5d901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AFC547B-0E34-47AA-8581-4EA0740535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DF6770-192B-490E-A142-7A6070314637}">
  <ds:schemaRefs>
    <ds:schemaRef ds:uri="http://schemas.microsoft.com/office/2006/metadata/properties"/>
    <ds:schemaRef ds:uri="http://schemas.microsoft.com/office/infopath/2007/PartnerControls"/>
    <ds:schemaRef ds:uri="c03dcc2d-00ec-4599-b3dd-6e694807e020"/>
    <ds:schemaRef ds:uri="1d4b32a5-dbaf-49bd-9c72-af8c88b6ef1c"/>
  </ds:schemaRefs>
</ds:datastoreItem>
</file>

<file path=customXml/itemProps4.xml><?xml version="1.0" encoding="utf-8"?>
<ds:datastoreItem xmlns:ds="http://schemas.openxmlformats.org/officeDocument/2006/customXml" ds:itemID="{AB069BDD-5A00-4ABB-82D6-AD035876C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3dcc2d-00ec-4599-b3dd-6e694807e020"/>
    <ds:schemaRef ds:uri="1d4b32a5-dbaf-49bd-9c72-af8c88b6ef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39</Pages>
  <Words>2079</Words>
  <Characters>12268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Vanek</dc:creator>
  <cp:lastModifiedBy>Alena Dušková</cp:lastModifiedBy>
  <cp:revision>10</cp:revision>
  <dcterms:created xsi:type="dcterms:W3CDTF">2024-09-06T08:49:00Z</dcterms:created>
  <dcterms:modified xsi:type="dcterms:W3CDTF">2024-11-15T08:55:00Z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0x0101008DE4DA0A3A67894BADC8F8EA8CA07CC4</vt:lpwstr>
  </property>
  <property fmtid="{D5CDD505-2E9C-101B-9397-08002B2CF9AE}" pid="3" name="MediaServiceImageTags">
    <vt:lpwstr/>
  </property>
</Properties>
</file>